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465EE" w14:textId="6A4C6677" w:rsidR="00B367AA" w:rsidRPr="0070392E" w:rsidRDefault="00421743" w:rsidP="23C26B32">
      <w:pPr>
        <w:spacing w:before="120" w:after="0" w:line="240" w:lineRule="auto"/>
        <w:ind w:left="0" w:firstLine="0"/>
        <w:rPr>
          <w:i/>
          <w:iCs/>
          <w:sz w:val="24"/>
          <w:szCs w:val="24"/>
          <w:highlight w:val="yellow"/>
        </w:rPr>
      </w:pPr>
      <w:r w:rsidRPr="002F70DD">
        <w:rPr>
          <w:noProof/>
          <w:color w:val="2B579A"/>
          <w:sz w:val="24"/>
          <w:szCs w:val="24"/>
          <w:shd w:val="clear" w:color="auto" w:fill="E6E6E6"/>
        </w:rPr>
        <mc:AlternateContent>
          <mc:Choice Requires="wpg">
            <w:drawing>
              <wp:inline distT="0" distB="0" distL="0" distR="0" wp14:anchorId="7075A5CA" wp14:editId="355CD33E">
                <wp:extent cx="6838950" cy="958850"/>
                <wp:effectExtent l="0" t="0" r="0" b="0"/>
                <wp:docPr id="1698039851" name="Group 169803985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958850"/>
                          <a:chOff x="241318" y="75"/>
                          <a:chExt cx="6085645" cy="1006566"/>
                        </a:xfr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g:grpSpPr>
                      <wps:wsp>
                        <wps:cNvPr id="435729782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50873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7726426" name="Rectangle 1347726426"/>
                        <wps:cNvSpPr/>
                        <wps:spPr>
                          <a:xfrm>
                            <a:off x="311205" y="598460"/>
                            <a:ext cx="4172748" cy="25153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38028501" w14:textId="77777777" w:rsidR="00B661F7" w:rsidRPr="00934812" w:rsidRDefault="00B661F7" w:rsidP="00421743">
                              <w:pPr>
                                <w:rPr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934812">
                                <w:rPr>
                                  <w:bCs/>
                                  <w:szCs w:val="28"/>
                                </w:rPr>
                                <w:t>Services Agreement Verification Form – Proof of Execution</w:t>
                              </w:r>
                            </w:p>
                            <w:p w14:paraId="53B53A80" w14:textId="77777777" w:rsidR="00B661F7" w:rsidRPr="00AF063D" w:rsidRDefault="00B661F7" w:rsidP="00421743">
                              <w:r w:rsidRPr="00AF063D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1861145" name="Rectangle 2141861145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16B1842E" w14:textId="77777777" w:rsidR="00B661F7" w:rsidRDefault="00B661F7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0662986" name="Shape 3612"/>
                        <wps:cNvSpPr/>
                        <wps:spPr>
                          <a:xfrm>
                            <a:off x="4192141" y="75"/>
                            <a:ext cx="2134489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930854" name="Rectangle 1230930854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1EB003AD" w14:textId="77777777" w:rsidR="00B661F7" w:rsidRDefault="00B661F7" w:rsidP="00421743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1104482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5489000" name="Rectangle 1145489000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7F40C536" w14:textId="77777777" w:rsidR="00B661F7" w:rsidRDefault="00B661F7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8919262" name="Rectangle 1908919262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652EC81" w14:textId="77777777" w:rsidR="00B661F7" w:rsidRDefault="00B661F7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9876007" name="Rectangle 1789876007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8973723" w14:textId="77777777" w:rsidR="00B661F7" w:rsidRDefault="00B661F7" w:rsidP="00421743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4934362" name="Picture 854934362"/>
                          <pic:cNvPicPr/>
                        </pic:nvPicPr>
                        <pic:blipFill>
                          <a:blip r:embed="rId10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69148" y="84731"/>
                            <a:ext cx="1098550" cy="79047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wps:wsp>
                        <wps:cNvPr id="130000715" name="Rectangle 130000715"/>
                        <wps:cNvSpPr/>
                        <wps:spPr>
                          <a:xfrm>
                            <a:off x="304678" y="75"/>
                            <a:ext cx="4962816" cy="569943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395926E" w14:textId="77777777" w:rsidR="00B661F7" w:rsidRDefault="00B661F7" w:rsidP="00421743">
                              <w:pPr>
                                <w:rPr>
                                  <w:sz w:val="36"/>
                                  <w:szCs w:val="36"/>
                                </w:rPr>
                              </w:pPr>
                              <w:r w:rsidRPr="00934812">
                                <w:rPr>
                                  <w:sz w:val="36"/>
                                  <w:szCs w:val="36"/>
                                </w:rPr>
                                <w:t xml:space="preserve">Microsoft </w:t>
                              </w:r>
                              <w:r>
                                <w:rPr>
                                  <w:sz w:val="36"/>
                                  <w:szCs w:val="36"/>
                                </w:rPr>
                                <w:t>AI B</w:t>
                              </w:r>
                              <w:r w:rsidRPr="00934812">
                                <w:rPr>
                                  <w:sz w:val="36"/>
                                  <w:szCs w:val="36"/>
                                </w:rPr>
                                <w:t xml:space="preserve">usiness </w:t>
                              </w:r>
                              <w:r>
                                <w:rPr>
                                  <w:sz w:val="36"/>
                                  <w:szCs w:val="36"/>
                                </w:rPr>
                                <w:t>Process Vouchers</w:t>
                              </w:r>
                            </w:p>
                            <w:p w14:paraId="51B6A295" w14:textId="5AEA5003" w:rsidR="002C4241" w:rsidRPr="002C4241" w:rsidRDefault="002C4241" w:rsidP="0042174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2C4241">
                                <w:rPr>
                                  <w:sz w:val="18"/>
                                  <w:szCs w:val="18"/>
                                </w:rPr>
                                <w:t>(</w:t>
                              </w:r>
                              <w:r w:rsidR="00B51D4F">
                                <w:rPr>
                                  <w:sz w:val="18"/>
                                  <w:szCs w:val="18"/>
                                </w:rPr>
                                <w:t>f</w:t>
                              </w:r>
                              <w:r w:rsidRPr="002C4241">
                                <w:rPr>
                                  <w:sz w:val="18"/>
                                  <w:szCs w:val="18"/>
                                </w:rPr>
                                <w:t>ormerly know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n</w:t>
                              </w:r>
                              <w:r w:rsidRPr="002C4241">
                                <w:rPr>
                                  <w:sz w:val="18"/>
                                  <w:szCs w:val="18"/>
                                </w:rPr>
                                <w:t xml:space="preserve"> as </w:t>
                              </w:r>
                              <w:r w:rsidR="00B51D4F">
                                <w:rPr>
                                  <w:sz w:val="18"/>
                                  <w:szCs w:val="18"/>
                                </w:rPr>
                                <w:t xml:space="preserve">the </w:t>
                              </w:r>
                              <w:r w:rsidRPr="002C4241">
                                <w:rPr>
                                  <w:sz w:val="18"/>
                                  <w:szCs w:val="18"/>
                                </w:rPr>
                                <w:t>Business Applications Program “BAP”)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75A5CA" id="Group 1698039851" o:spid="_x0000_s1026" alt="&quot;&quot;" style="width:538.5pt;height:75.5pt;mso-position-horizontal-relative:char;mso-position-vertical-relative:line" coordorigin="2413" coordsize="60856,10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">
                <v:shape id="Shape 3604" o:spid="_x0000_s1027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" path="m,l3963924,r,951281l,951281,,e" filled="f" stroked="f" strokeweight="0">
                  <v:stroke miterlimit="83231f" joinstyle="miter"/>
                  <v:path arrowok="t" textboxrect="0,0,3963924,951281"/>
                </v:shape>
                <v:shape id="Shape 3606" o:spid="_x0000_s1028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" path="m,l3774948,r,329184l,329184,,e" filled="f" stroked="f" strokeweight="0">
                  <v:stroke miterlimit="83231f" joinstyle="miter"/>
                  <v:path arrowok="t" textboxrect="0,0,3774948,329184"/>
                </v:shape>
                <v:rect id="Rectangle 1347726426" o:spid="_x0000_s1029" style="position:absolute;left:3112;top:5984;width:41727;height:2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" filled="f" stroked="f">
                  <v:textbox inset="0,0,0,0">
                    <w:txbxContent>
                      <w:p w14:paraId="38028501" w14:textId="77777777" w:rsidR="00B661F7" w:rsidRPr="00934812" w:rsidRDefault="00B661F7" w:rsidP="00421743">
                        <w:pPr>
                          <w:rPr>
                            <w:bCs/>
                            <w:sz w:val="28"/>
                            <w:szCs w:val="28"/>
                          </w:rPr>
                        </w:pPr>
                        <w:r w:rsidRPr="00934812">
                          <w:rPr>
                            <w:bCs/>
                            <w:szCs w:val="28"/>
                          </w:rPr>
                          <w:t>Services Agreement Verification Form – Proof of Execution</w:t>
                        </w:r>
                      </w:p>
                      <w:p w14:paraId="53B53A80" w14:textId="77777777" w:rsidR="00B661F7" w:rsidRPr="00AF063D" w:rsidRDefault="00B661F7" w:rsidP="00421743">
                        <w:r w:rsidRPr="00AF063D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41861145" o:spid="_x0000_s1030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" filled="f" stroked="f">
                  <v:textbox inset="0,0,0,0">
                    <w:txbxContent>
                      <w:p w14:paraId="16B1842E" w14:textId="77777777" w:rsidR="00B661F7" w:rsidRDefault="00B661F7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1" style="position:absolute;left:41921;width:21345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" path="m,l2134489,r,283769l,283769,,e" filled="f" stroked="f" strokeweight="0">
                  <v:stroke miterlimit="83231f" joinstyle="miter"/>
                  <v:path arrowok="t" textboxrect="0,0,2134489,283769"/>
                </v:shape>
                <v:rect id="Rectangle 1230930854" o:spid="_x0000_s1032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" filled="f" stroked="f">
                  <v:textbox inset="0,0,0,0">
                    <w:txbxContent>
                      <w:p w14:paraId="1EB003AD" w14:textId="77777777" w:rsidR="00B661F7" w:rsidRDefault="00B661F7" w:rsidP="00421743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3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" path="m,l2134489,r,259080l,259080,,e" filled="f" stroked="f" strokeweight="0">
                  <v:stroke miterlimit="83231f" joinstyle="miter"/>
                  <v:path arrowok="t" textboxrect="0,0,2134489,259080"/>
                </v:shape>
                <v:rect id="Rectangle 1145489000" o:spid="_x0000_s1034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" filled="f" stroked="f">
                  <v:textbox inset="0,0,0,0">
                    <w:txbxContent>
                      <w:p w14:paraId="7F40C536" w14:textId="77777777" w:rsidR="00B661F7" w:rsidRDefault="00B661F7" w:rsidP="00421743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08919262" o:spid="_x0000_s1035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" filled="f" stroked="f">
                  <v:textbox inset="0,0,0,0">
                    <w:txbxContent>
                      <w:p w14:paraId="4652EC81" w14:textId="77777777" w:rsidR="00B661F7" w:rsidRDefault="00B661F7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89876007" o:spid="_x0000_s1036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" filled="f" stroked="f">
                  <v:textbox inset="0,0,0,0">
                    <w:txbxContent>
                      <w:p w14:paraId="08973723" w14:textId="77777777" w:rsidR="00B661F7" w:rsidRDefault="00B661F7" w:rsidP="00421743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54934362" o:spid="_x0000_s1037" type="#_x0000_t75" style="position:absolute;left:51691;top:847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">
                  <v:imagedata r:id="rId18" o:title=""/>
                </v:shape>
                <v:rect id="Rectangle 130000715" o:spid="_x0000_s1038" style="position:absolute;left:3046;width:49628;height:5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" filled="f" stroked="f">
                  <v:textbox inset="0,0,0,0">
                    <w:txbxContent>
                      <w:p w14:paraId="0395926E" w14:textId="77777777" w:rsidR="00B661F7" w:rsidRDefault="00B661F7" w:rsidP="00421743">
                        <w:pPr>
                          <w:rPr>
                            <w:sz w:val="36"/>
                            <w:szCs w:val="36"/>
                          </w:rPr>
                        </w:pPr>
                        <w:r w:rsidRPr="00934812">
                          <w:rPr>
                            <w:sz w:val="36"/>
                            <w:szCs w:val="36"/>
                          </w:rPr>
                          <w:t xml:space="preserve">Microsoft </w:t>
                        </w:r>
                        <w:r>
                          <w:rPr>
                            <w:sz w:val="36"/>
                            <w:szCs w:val="36"/>
                          </w:rPr>
                          <w:t>AI B</w:t>
                        </w:r>
                        <w:r w:rsidRPr="00934812">
                          <w:rPr>
                            <w:sz w:val="36"/>
                            <w:szCs w:val="36"/>
                          </w:rPr>
                          <w:t xml:space="preserve">usiness </w:t>
                        </w:r>
                        <w:r>
                          <w:rPr>
                            <w:sz w:val="36"/>
                            <w:szCs w:val="36"/>
                          </w:rPr>
                          <w:t>Process Vouchers</w:t>
                        </w:r>
                      </w:p>
                      <w:p w14:paraId="51B6A295" w14:textId="5AEA5003" w:rsidR="002C4241" w:rsidRPr="002C4241" w:rsidRDefault="002C4241" w:rsidP="00421743">
                        <w:pPr>
                          <w:rPr>
                            <w:sz w:val="18"/>
                            <w:szCs w:val="18"/>
                          </w:rPr>
                        </w:pPr>
                        <w:r w:rsidRPr="002C4241">
                          <w:rPr>
                            <w:sz w:val="18"/>
                            <w:szCs w:val="18"/>
                          </w:rPr>
                          <w:t>(</w:t>
                        </w:r>
                        <w:r w:rsidR="00B51D4F">
                          <w:rPr>
                            <w:sz w:val="18"/>
                            <w:szCs w:val="18"/>
                          </w:rPr>
                          <w:t>f</w:t>
                        </w:r>
                        <w:r w:rsidRPr="002C4241">
                          <w:rPr>
                            <w:sz w:val="18"/>
                            <w:szCs w:val="18"/>
                          </w:rPr>
                          <w:t>ormerly know</w:t>
                        </w:r>
                        <w:r>
                          <w:rPr>
                            <w:sz w:val="18"/>
                            <w:szCs w:val="18"/>
                          </w:rPr>
                          <w:t>n</w:t>
                        </w:r>
                        <w:r w:rsidRPr="002C4241">
                          <w:rPr>
                            <w:sz w:val="18"/>
                            <w:szCs w:val="18"/>
                          </w:rPr>
                          <w:t xml:space="preserve"> as </w:t>
                        </w:r>
                        <w:r w:rsidR="00B51D4F">
                          <w:rPr>
                            <w:sz w:val="18"/>
                            <w:szCs w:val="18"/>
                          </w:rPr>
                          <w:t xml:space="preserve">the </w:t>
                        </w:r>
                        <w:r w:rsidRPr="002C4241">
                          <w:rPr>
                            <w:sz w:val="18"/>
                            <w:szCs w:val="18"/>
                          </w:rPr>
                          <w:t>Business Applications Program “BAP”)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68678AA" w14:textId="6C8787A2" w:rsidR="00EB1C11" w:rsidRPr="00934812" w:rsidRDefault="04DD0A97" w:rsidP="00BF7FD5">
      <w:pPr>
        <w:spacing w:before="120" w:after="0" w:line="240" w:lineRule="auto"/>
        <w:ind w:left="0" w:firstLine="0"/>
        <w:rPr>
          <w:sz w:val="20"/>
          <w:szCs w:val="20"/>
        </w:rPr>
      </w:pPr>
      <w:r w:rsidRPr="552E0457">
        <w:rPr>
          <w:b/>
          <w:bCs/>
          <w:i/>
          <w:iCs/>
          <w:sz w:val="20"/>
          <w:szCs w:val="20"/>
        </w:rPr>
        <w:t xml:space="preserve">Template </w:t>
      </w:r>
      <w:r w:rsidR="4CC45796" w:rsidRPr="552E0457">
        <w:rPr>
          <w:b/>
          <w:bCs/>
          <w:i/>
          <w:iCs/>
          <w:sz w:val="20"/>
          <w:szCs w:val="20"/>
        </w:rPr>
        <w:t>u</w:t>
      </w:r>
      <w:r w:rsidR="6D53A617" w:rsidRPr="552E0457">
        <w:rPr>
          <w:b/>
          <w:bCs/>
          <w:i/>
          <w:iCs/>
          <w:sz w:val="20"/>
          <w:szCs w:val="20"/>
        </w:rPr>
        <w:t xml:space="preserve">pdated </w:t>
      </w:r>
      <w:r w:rsidR="00B668E4">
        <w:rPr>
          <w:b/>
          <w:bCs/>
          <w:i/>
          <w:iCs/>
          <w:sz w:val="20"/>
          <w:szCs w:val="20"/>
        </w:rPr>
        <w:t>March 17, 2026</w:t>
      </w:r>
    </w:p>
    <w:p w14:paraId="369606F3" w14:textId="63A2F874" w:rsidR="00715B84" w:rsidRDefault="00B668E4" w:rsidP="00B668E4">
      <w:pPr>
        <w:spacing w:line="276" w:lineRule="auto"/>
        <w:rPr>
          <w:color w:val="auto"/>
          <w:sz w:val="20"/>
          <w:szCs w:val="20"/>
        </w:rPr>
      </w:pPr>
      <w:r w:rsidRPr="00B668E4">
        <w:rPr>
          <w:color w:val="auto"/>
          <w:sz w:val="20"/>
          <w:szCs w:val="20"/>
        </w:rPr>
        <w:t xml:space="preserve">Partner instructions for this POE Service Agreement Verification Form: </w:t>
      </w:r>
      <w:hyperlink r:id="rId19" w:history="1">
        <w:r w:rsidRPr="00B668E4">
          <w:rPr>
            <w:rStyle w:val="Hyperlink"/>
            <w:sz w:val="20"/>
            <w:szCs w:val="20"/>
          </w:rPr>
          <w:t>Instruction for SOW and POE preparation</w:t>
        </w:r>
      </w:hyperlink>
      <w:r w:rsidRPr="00B668E4">
        <w:rPr>
          <w:color w:val="auto"/>
          <w:sz w:val="20"/>
          <w:szCs w:val="20"/>
        </w:rPr>
        <w:t>.</w:t>
      </w:r>
    </w:p>
    <w:p w14:paraId="091BB1E8" w14:textId="77777777" w:rsidR="00B668E4" w:rsidRDefault="00B668E4" w:rsidP="00B668E4">
      <w:pPr>
        <w:spacing w:line="276" w:lineRule="auto"/>
        <w:rPr>
          <w:color w:val="auto"/>
          <w:sz w:val="20"/>
          <w:szCs w:val="20"/>
        </w:rPr>
      </w:pPr>
    </w:p>
    <w:p w14:paraId="5988EFDF" w14:textId="77777777" w:rsidR="00B668E4" w:rsidRPr="00B668E4" w:rsidRDefault="00B668E4" w:rsidP="00B668E4">
      <w:pPr>
        <w:spacing w:line="276" w:lineRule="auto"/>
        <w:rPr>
          <w:b/>
          <w:bCs/>
          <w:color w:val="auto"/>
          <w:sz w:val="20"/>
          <w:szCs w:val="20"/>
        </w:rPr>
      </w:pPr>
      <w:r w:rsidRPr="00B668E4">
        <w:rPr>
          <w:b/>
          <w:bCs/>
          <w:color w:val="auto"/>
          <w:sz w:val="20"/>
          <w:szCs w:val="20"/>
        </w:rPr>
        <w:t>Program Resources </w:t>
      </w:r>
    </w:p>
    <w:p w14:paraId="75671440" w14:textId="2AED78E4" w:rsidR="00B668E4" w:rsidRPr="00B668E4" w:rsidRDefault="00B668E4" w:rsidP="00B668E4">
      <w:pPr>
        <w:pStyle w:val="ListParagraph"/>
        <w:numPr>
          <w:ilvl w:val="0"/>
          <w:numId w:val="18"/>
        </w:numPr>
        <w:spacing w:line="276" w:lineRule="auto"/>
        <w:rPr>
          <w:color w:val="auto"/>
          <w:sz w:val="20"/>
          <w:szCs w:val="20"/>
        </w:rPr>
      </w:pPr>
      <w:r w:rsidRPr="00B668E4">
        <w:rPr>
          <w:color w:val="auto"/>
          <w:sz w:val="20"/>
          <w:szCs w:val="20"/>
        </w:rPr>
        <w:t xml:space="preserve">SOW Template: </w:t>
      </w:r>
      <w:hyperlink r:id="rId20" w:history="1">
        <w:r w:rsidRPr="00E47958">
          <w:rPr>
            <w:rStyle w:val="Hyperlink"/>
            <w:sz w:val="20"/>
            <w:szCs w:val="20"/>
          </w:rPr>
          <w:t>https://aka.ms/AIBPVSOW</w:t>
        </w:r>
      </w:hyperlink>
      <w:r>
        <w:rPr>
          <w:color w:val="auto"/>
          <w:sz w:val="20"/>
          <w:szCs w:val="20"/>
        </w:rPr>
        <w:t xml:space="preserve"> </w:t>
      </w:r>
      <w:r w:rsidRPr="00B668E4">
        <w:rPr>
          <w:color w:val="auto"/>
          <w:sz w:val="20"/>
          <w:szCs w:val="20"/>
        </w:rPr>
        <w:t> </w:t>
      </w:r>
    </w:p>
    <w:p w14:paraId="0E80DE14" w14:textId="71AA9DB4" w:rsidR="00B668E4" w:rsidRPr="00B668E4" w:rsidRDefault="00B668E4" w:rsidP="00B668E4">
      <w:pPr>
        <w:pStyle w:val="ListParagraph"/>
        <w:numPr>
          <w:ilvl w:val="0"/>
          <w:numId w:val="18"/>
        </w:numPr>
        <w:spacing w:line="276" w:lineRule="auto"/>
        <w:rPr>
          <w:color w:val="auto"/>
          <w:sz w:val="20"/>
          <w:szCs w:val="20"/>
        </w:rPr>
      </w:pPr>
      <w:r w:rsidRPr="00B668E4">
        <w:rPr>
          <w:color w:val="auto"/>
          <w:sz w:val="20"/>
          <w:szCs w:val="20"/>
        </w:rPr>
        <w:t xml:space="preserve">FY 2026 Knowledge Base FAQ: FY26 </w:t>
      </w:r>
      <w:r>
        <w:rPr>
          <w:color w:val="auto"/>
          <w:sz w:val="20"/>
          <w:szCs w:val="20"/>
        </w:rPr>
        <w:t>A</w:t>
      </w:r>
      <w:r w:rsidRPr="00B668E4">
        <w:rPr>
          <w:color w:val="auto"/>
          <w:sz w:val="20"/>
          <w:szCs w:val="20"/>
        </w:rPr>
        <w:t xml:space="preserve">I Business Process Vouchers Program - </w:t>
      </w:r>
      <w:r w:rsidR="007A19CC">
        <w:rPr>
          <w:sz w:val="20"/>
          <w:szCs w:val="20"/>
        </w:rPr>
        <w:fldChar w:fldCharType="begin"/>
      </w:r>
      <w:ins w:id="0" w:author="Celia Kennedy (AG Consulting Partners Inc)" w:date="2026-04-01T10:10:00Z" w16du:dateUtc="2026-04-01T17:10:00Z">
        <w:r w:rsidR="007A19CC">
          <w:rPr>
            <w:sz w:val="20"/>
            <w:szCs w:val="20"/>
          </w:rPr>
          <w:instrText>HYPERLINK "</w:instrText>
        </w:r>
      </w:ins>
      <w:r w:rsidR="007A19CC" w:rsidRPr="007A19CC">
        <w:rPr>
          <w:sz w:val="20"/>
          <w:szCs w:val="20"/>
        </w:rPr>
        <w:instrText>https://aka.ms/AIBPVOfferInfo</w:instrText>
      </w:r>
      <w:ins w:id="1" w:author="Celia Kennedy (AG Consulting Partners Inc)" w:date="2026-04-01T10:10:00Z" w16du:dateUtc="2026-04-01T17:10:00Z">
        <w:r w:rsidR="007A19CC">
          <w:rPr>
            <w:sz w:val="20"/>
            <w:szCs w:val="20"/>
          </w:rPr>
          <w:instrText>"</w:instrText>
        </w:r>
      </w:ins>
      <w:r w:rsidR="007A19CC">
        <w:rPr>
          <w:sz w:val="20"/>
          <w:szCs w:val="20"/>
        </w:rPr>
      </w:r>
      <w:r w:rsidR="007A19CC">
        <w:rPr>
          <w:sz w:val="20"/>
          <w:szCs w:val="20"/>
        </w:rPr>
        <w:fldChar w:fldCharType="separate"/>
      </w:r>
      <w:r w:rsidR="007A19CC" w:rsidRPr="004E2992">
        <w:rPr>
          <w:rStyle w:val="Hyperlink"/>
          <w:sz w:val="20"/>
          <w:szCs w:val="20"/>
        </w:rPr>
        <w:t>https://aka.ms/AIBPVOfferInfo</w:t>
      </w:r>
      <w:r w:rsidR="007A19CC">
        <w:rPr>
          <w:sz w:val="20"/>
          <w:szCs w:val="20"/>
        </w:rPr>
        <w:fldChar w:fldCharType="end"/>
      </w:r>
      <w:r w:rsidRPr="00B668E4">
        <w:rPr>
          <w:color w:val="auto"/>
          <w:sz w:val="20"/>
          <w:szCs w:val="20"/>
        </w:rPr>
        <w:t> </w:t>
      </w:r>
    </w:p>
    <w:p w14:paraId="00D45E71" w14:textId="7E384F57" w:rsidR="00B668E4" w:rsidRPr="00B668E4" w:rsidRDefault="00B668E4" w:rsidP="00B668E4">
      <w:pPr>
        <w:pStyle w:val="ListParagraph"/>
        <w:numPr>
          <w:ilvl w:val="0"/>
          <w:numId w:val="18"/>
        </w:numPr>
        <w:spacing w:line="276" w:lineRule="auto"/>
        <w:rPr>
          <w:color w:val="auto"/>
          <w:sz w:val="20"/>
          <w:szCs w:val="20"/>
        </w:rPr>
      </w:pPr>
      <w:r w:rsidRPr="00B668E4">
        <w:rPr>
          <w:color w:val="auto"/>
          <w:sz w:val="20"/>
          <w:szCs w:val="20"/>
        </w:rPr>
        <w:t xml:space="preserve">Program Partner Community Terms and Conditions: </w:t>
      </w:r>
      <w:hyperlink r:id="rId21" w:history="1">
        <w:r w:rsidRPr="00E47958">
          <w:rPr>
            <w:rStyle w:val="Hyperlink"/>
            <w:sz w:val="20"/>
            <w:szCs w:val="20"/>
          </w:rPr>
          <w:t>https://aka.ms/AIBPVOfferTerms</w:t>
        </w:r>
      </w:hyperlink>
      <w:r>
        <w:rPr>
          <w:color w:val="auto"/>
          <w:sz w:val="20"/>
          <w:szCs w:val="20"/>
        </w:rPr>
        <w:t xml:space="preserve"> </w:t>
      </w:r>
    </w:p>
    <w:p w14:paraId="34955CC3" w14:textId="5727F3C6" w:rsidR="00715B84" w:rsidRPr="00934812" w:rsidRDefault="00715B84" w:rsidP="00934812">
      <w:pPr>
        <w:spacing w:after="0" w:line="240" w:lineRule="auto"/>
        <w:ind w:left="-5"/>
        <w:rPr>
          <w:sz w:val="20"/>
          <w:szCs w:val="20"/>
        </w:rPr>
      </w:pPr>
    </w:p>
    <w:tbl>
      <w:tblPr>
        <w:tblStyle w:val="TableGrid"/>
        <w:tblW w:w="10912" w:type="dxa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495"/>
        <w:gridCol w:w="1620"/>
        <w:gridCol w:w="5745"/>
        <w:gridCol w:w="52"/>
      </w:tblGrid>
      <w:tr w:rsidR="005539A7" w:rsidRPr="002F70DD" w14:paraId="5CCD1DFC" w14:textId="77777777" w:rsidTr="7FBA30F3">
        <w:trPr>
          <w:gridAfter w:val="1"/>
          <w:wAfter w:w="52" w:type="dxa"/>
          <w:trHeight w:val="345"/>
        </w:trPr>
        <w:tc>
          <w:tcPr>
            <w:tcW w:w="10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2FCCB4" w14:textId="4E493BFB" w:rsidR="00C40A44" w:rsidRPr="009E5B18" w:rsidRDefault="00225B4A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  <w:r w:rsidRPr="009E5B18">
              <w:rPr>
                <w:b/>
                <w:bCs/>
                <w:sz w:val="20"/>
                <w:szCs w:val="20"/>
              </w:rPr>
              <w:t>Section 1</w:t>
            </w:r>
            <w:r w:rsidRPr="009E5B18">
              <w:rPr>
                <w:color w:val="auto"/>
                <w:sz w:val="20"/>
                <w:szCs w:val="20"/>
              </w:rPr>
              <w:t xml:space="preserve"> (Required): </w:t>
            </w:r>
            <w:r w:rsidR="061C8DB4" w:rsidRPr="009E5B18">
              <w:rPr>
                <w:color w:val="auto"/>
                <w:sz w:val="20"/>
                <w:szCs w:val="20"/>
              </w:rPr>
              <w:t>Identify</w:t>
            </w:r>
            <w:r w:rsidR="00CB6410" w:rsidRPr="009E5B18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5539A7" w:rsidRPr="009E5B18">
              <w:rPr>
                <w:b/>
                <w:bCs/>
                <w:sz w:val="20"/>
                <w:szCs w:val="20"/>
              </w:rPr>
              <w:t>Voucher I</w:t>
            </w:r>
            <w:r w:rsidRPr="009E5B18">
              <w:rPr>
                <w:b/>
                <w:bCs/>
                <w:sz w:val="20"/>
                <w:szCs w:val="20"/>
              </w:rPr>
              <w:t>D #</w:t>
            </w:r>
            <w:r w:rsidR="009E1FFC" w:rsidRPr="009E5B18">
              <w:rPr>
                <w:b/>
                <w:bCs/>
                <w:sz w:val="20"/>
                <w:szCs w:val="20"/>
              </w:rPr>
              <w:t xml:space="preserve">, </w:t>
            </w:r>
            <w:r w:rsidR="006F4443" w:rsidRPr="009E5B18">
              <w:rPr>
                <w:b/>
                <w:bCs/>
                <w:sz w:val="20"/>
                <w:szCs w:val="20"/>
              </w:rPr>
              <w:t>Voucher Value, and Voucher Expiration Date</w:t>
            </w:r>
            <w:r w:rsidR="006F4443" w:rsidRPr="009E5B18">
              <w:rPr>
                <w:sz w:val="20"/>
                <w:szCs w:val="20"/>
              </w:rPr>
              <w:t xml:space="preserve"> for the </w:t>
            </w:r>
            <w:r w:rsidR="00265AAF" w:rsidRPr="009E5B18">
              <w:rPr>
                <w:sz w:val="20"/>
                <w:szCs w:val="20"/>
              </w:rPr>
              <w:t>v</w:t>
            </w:r>
            <w:r w:rsidR="2078EE2F" w:rsidRPr="009E5B18">
              <w:rPr>
                <w:sz w:val="20"/>
                <w:szCs w:val="20"/>
              </w:rPr>
              <w:t>oucher</w:t>
            </w:r>
            <w:r w:rsidRPr="009E5B18">
              <w:rPr>
                <w:sz w:val="20"/>
                <w:szCs w:val="20"/>
              </w:rPr>
              <w:t xml:space="preserve"> redeemed</w:t>
            </w:r>
            <w:r w:rsidR="00CE7CD8" w:rsidRPr="009E5B18">
              <w:rPr>
                <w:sz w:val="20"/>
                <w:szCs w:val="20"/>
              </w:rPr>
              <w:t>.</w:t>
            </w:r>
            <w:r w:rsidR="006F4443" w:rsidRPr="009E5B18">
              <w:rPr>
                <w:sz w:val="20"/>
                <w:szCs w:val="20"/>
              </w:rPr>
              <w:t xml:space="preserve"> </w:t>
            </w:r>
            <w:r w:rsidR="000510E4" w:rsidRPr="009E5B18">
              <w:rPr>
                <w:sz w:val="20"/>
                <w:szCs w:val="20"/>
              </w:rPr>
              <w:t xml:space="preserve">You will need </w:t>
            </w:r>
            <w:r w:rsidR="00FD7940" w:rsidRPr="009E5B18">
              <w:rPr>
                <w:sz w:val="20"/>
                <w:szCs w:val="20"/>
              </w:rPr>
              <w:t xml:space="preserve">the </w:t>
            </w:r>
            <w:r w:rsidR="00265AAF" w:rsidRPr="009E5B18">
              <w:rPr>
                <w:sz w:val="20"/>
                <w:szCs w:val="20"/>
              </w:rPr>
              <w:t>v</w:t>
            </w:r>
            <w:r w:rsidR="00FD7940" w:rsidRPr="009E5B18">
              <w:rPr>
                <w:sz w:val="20"/>
                <w:szCs w:val="20"/>
              </w:rPr>
              <w:t>oucher</w:t>
            </w:r>
            <w:r w:rsidR="000510E4" w:rsidRPr="009E5B18">
              <w:rPr>
                <w:sz w:val="20"/>
                <w:szCs w:val="20"/>
              </w:rPr>
              <w:t xml:space="preserve"> email </w:t>
            </w:r>
            <w:r w:rsidR="00E41483" w:rsidRPr="009E5B18">
              <w:rPr>
                <w:sz w:val="20"/>
                <w:szCs w:val="20"/>
              </w:rPr>
              <w:t xml:space="preserve">from </w:t>
            </w:r>
            <w:r w:rsidR="000510E4" w:rsidRPr="009E5B18">
              <w:rPr>
                <w:sz w:val="20"/>
                <w:szCs w:val="20"/>
              </w:rPr>
              <w:t>the Customer to complete this co</w:t>
            </w:r>
            <w:r w:rsidR="00834C8B" w:rsidRPr="009E5B18">
              <w:rPr>
                <w:sz w:val="20"/>
                <w:szCs w:val="20"/>
              </w:rPr>
              <w:t>rrectly</w:t>
            </w:r>
            <w:r w:rsidR="00851AE5" w:rsidRPr="009E5B18">
              <w:rPr>
                <w:sz w:val="20"/>
                <w:szCs w:val="20"/>
              </w:rPr>
              <w:t>.</w:t>
            </w:r>
          </w:p>
        </w:tc>
      </w:tr>
      <w:tr w:rsidR="0036575F" w:rsidRPr="002F70DD" w14:paraId="3852487C" w14:textId="77777777" w:rsidTr="7FBA30F3">
        <w:trPr>
          <w:gridAfter w:val="1"/>
          <w:wAfter w:w="52" w:type="dxa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A566BD" w14:textId="13992343" w:rsidR="0036575F" w:rsidRPr="009E5B18" w:rsidRDefault="0036575F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9E5B18">
              <w:rPr>
                <w:b/>
                <w:bCs/>
                <w:sz w:val="18"/>
                <w:szCs w:val="18"/>
              </w:rPr>
              <w:t>Voucher ID</w:t>
            </w:r>
            <w:r w:rsidR="005539A7" w:rsidRPr="009E5B18">
              <w:rPr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7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3A0803" w14:textId="580AC95A" w:rsidR="0036575F" w:rsidRPr="009E5B18" w:rsidRDefault="0036575F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</w:tr>
      <w:tr w:rsidR="00834C8B" w:rsidRPr="002F70DD" w14:paraId="3AC96CCE" w14:textId="77777777" w:rsidTr="7FBA30F3">
        <w:trPr>
          <w:gridAfter w:val="1"/>
          <w:wAfter w:w="52" w:type="dxa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2DAE70" w14:textId="0F96AFD6" w:rsidR="00834C8B" w:rsidRPr="009E5B18" w:rsidRDefault="00834C8B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9E5B18">
              <w:rPr>
                <w:b/>
                <w:bCs/>
                <w:sz w:val="18"/>
                <w:szCs w:val="18"/>
              </w:rPr>
              <w:t xml:space="preserve">Voucher Value: </w:t>
            </w:r>
            <w:r w:rsidR="00260671" w:rsidRPr="009E5B18">
              <w:rPr>
                <w:sz w:val="18"/>
                <w:szCs w:val="18"/>
              </w:rPr>
              <w:t>(US dollars)</w:t>
            </w:r>
          </w:p>
        </w:tc>
        <w:tc>
          <w:tcPr>
            <w:tcW w:w="73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9C14D" w14:textId="77777777" w:rsidR="00834C8B" w:rsidRPr="009E5B18" w:rsidRDefault="00834C8B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</w:tr>
      <w:tr w:rsidR="003A0201" w:rsidRPr="002F70DD" w14:paraId="74870DF2" w14:textId="77777777" w:rsidTr="7FBA30F3">
        <w:trPr>
          <w:gridAfter w:val="1"/>
          <w:wAfter w:w="52" w:type="dxa"/>
        </w:trPr>
        <w:tc>
          <w:tcPr>
            <w:tcW w:w="10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1F85" w14:textId="32A06696" w:rsidR="003A0201" w:rsidRPr="009E5B18" w:rsidRDefault="003A0201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  <w:r w:rsidRPr="009E5B18">
              <w:rPr>
                <w:b/>
                <w:bCs/>
                <w:sz w:val="18"/>
                <w:szCs w:val="18"/>
              </w:rPr>
              <w:t>Voucher Expiration Date:</w:t>
            </w:r>
            <w:r w:rsidR="0045605F" w:rsidRPr="009E5B18">
              <w:rPr>
                <w:b/>
                <w:bCs/>
                <w:sz w:val="18"/>
                <w:szCs w:val="18"/>
              </w:rPr>
              <w:t xml:space="preserve"> </w:t>
            </w:r>
            <w:r w:rsidR="0045605F" w:rsidRPr="009E5B18">
              <w:rPr>
                <w:sz w:val="18"/>
                <w:szCs w:val="18"/>
              </w:rPr>
              <w:t xml:space="preserve">(From </w:t>
            </w:r>
            <w:r w:rsidR="003A4AE0" w:rsidRPr="009E5B18">
              <w:rPr>
                <w:sz w:val="18"/>
                <w:szCs w:val="18"/>
              </w:rPr>
              <w:t>v</w:t>
            </w:r>
            <w:r w:rsidR="0045605F" w:rsidRPr="009E5B18">
              <w:rPr>
                <w:sz w:val="18"/>
                <w:szCs w:val="18"/>
              </w:rPr>
              <w:t>oucher email)</w:t>
            </w:r>
          </w:p>
        </w:tc>
      </w:tr>
      <w:tr w:rsidR="00327EDD" w:rsidRPr="002F70DD" w14:paraId="64F09B32" w14:textId="77777777" w:rsidTr="7FBA30F3">
        <w:trPr>
          <w:gridAfter w:val="1"/>
          <w:wAfter w:w="52" w:type="dxa"/>
          <w:trHeight w:val="420"/>
        </w:trPr>
        <w:tc>
          <w:tcPr>
            <w:tcW w:w="108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E21FF4" w14:textId="5856AA4E" w:rsidR="00327EDD" w:rsidRPr="009E5B18" w:rsidRDefault="702084D3" w:rsidP="23C26B32">
            <w:pPr>
              <w:spacing w:before="120" w:after="0" w:line="240" w:lineRule="auto"/>
              <w:ind w:left="0" w:firstLine="0"/>
              <w:rPr>
                <w:rFonts w:eastAsiaTheme="majorEastAsia"/>
                <w:b/>
                <w:bCs/>
                <w:color w:val="0070C0"/>
                <w:sz w:val="18"/>
                <w:szCs w:val="18"/>
              </w:rPr>
            </w:pPr>
            <w:r w:rsidRPr="009E5B18">
              <w:rPr>
                <w:b/>
                <w:bCs/>
                <w:sz w:val="18"/>
                <w:szCs w:val="18"/>
              </w:rPr>
              <w:t>Voucher Type:</w:t>
            </w:r>
            <w:r w:rsidR="60488720" w:rsidRPr="009E5B18">
              <w:rPr>
                <w:b/>
                <w:bCs/>
                <w:sz w:val="18"/>
                <w:szCs w:val="18"/>
              </w:rPr>
              <w:t xml:space="preserve"> </w:t>
            </w:r>
            <w:r w:rsidR="00E16BCE" w:rsidRPr="009E5B18">
              <w:rPr>
                <w:sz w:val="18"/>
                <w:szCs w:val="18"/>
              </w:rPr>
              <w:t>AI B</w:t>
            </w:r>
            <w:r w:rsidR="54ABB219" w:rsidRPr="009E5B18">
              <w:rPr>
                <w:sz w:val="18"/>
                <w:szCs w:val="18"/>
              </w:rPr>
              <w:t>usiness</w:t>
            </w:r>
            <w:r w:rsidR="00E16BCE" w:rsidRPr="009E5B18">
              <w:rPr>
                <w:sz w:val="18"/>
                <w:szCs w:val="18"/>
              </w:rPr>
              <w:t xml:space="preserve"> Process Vouche</w:t>
            </w:r>
            <w:r w:rsidR="00E16BCE" w:rsidRPr="009E5B18">
              <w:rPr>
                <w:color w:val="000000" w:themeColor="text1"/>
                <w:sz w:val="18"/>
                <w:szCs w:val="18"/>
              </w:rPr>
              <w:t>rs</w:t>
            </w:r>
          </w:p>
        </w:tc>
      </w:tr>
      <w:tr w:rsidR="006103A8" w:rsidRPr="002F70DD" w14:paraId="27EF645E" w14:textId="77777777" w:rsidTr="7FBA30F3">
        <w:trPr>
          <w:gridAfter w:val="1"/>
          <w:wAfter w:w="52" w:type="dxa"/>
          <w:trHeight w:val="51"/>
        </w:trPr>
        <w:tc>
          <w:tcPr>
            <w:tcW w:w="51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1EBA030" w14:textId="3448E0B5" w:rsidR="00451F96" w:rsidRPr="009E5B18" w:rsidRDefault="00451F96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BD6C45" w14:textId="3A405AE4" w:rsidR="006103A8" w:rsidRPr="009E5B18" w:rsidRDefault="006103A8" w:rsidP="00BF7FD5">
            <w:pPr>
              <w:spacing w:before="120" w:after="0" w:line="240" w:lineRule="auto"/>
              <w:ind w:left="0" w:firstLine="0"/>
              <w:rPr>
                <w:b/>
                <w:bCs/>
                <w:sz w:val="18"/>
                <w:szCs w:val="18"/>
              </w:rPr>
            </w:pPr>
          </w:p>
        </w:tc>
      </w:tr>
      <w:tr w:rsidR="004438D4" w:rsidRPr="002F70DD" w14:paraId="7868B101" w14:textId="77777777" w:rsidTr="7FBA30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52" w:type="dxa"/>
          <w:trHeight w:val="288"/>
        </w:trPr>
        <w:tc>
          <w:tcPr>
            <w:tcW w:w="10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D682E8" w14:textId="1CB49686" w:rsidR="004438D4" w:rsidRPr="00934812" w:rsidRDefault="007C1262" w:rsidP="00BF7FD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t xml:space="preserve">Section 2 </w:t>
            </w:r>
            <w:r w:rsidRPr="00934812">
              <w:rPr>
                <w:sz w:val="20"/>
                <w:szCs w:val="20"/>
              </w:rPr>
              <w:t>(Required):</w:t>
            </w:r>
            <w:r w:rsidRPr="00934812">
              <w:rPr>
                <w:b/>
                <w:bCs/>
                <w:sz w:val="20"/>
                <w:szCs w:val="20"/>
              </w:rPr>
              <w:t xml:space="preserve"> Select the workload</w:t>
            </w:r>
            <w:r w:rsidR="00BE69C2" w:rsidRPr="00934812">
              <w:rPr>
                <w:b/>
                <w:bCs/>
                <w:sz w:val="20"/>
                <w:szCs w:val="20"/>
              </w:rPr>
              <w:t xml:space="preserve"> </w:t>
            </w:r>
            <w:r w:rsidR="00FA1FB5" w:rsidRPr="00934812">
              <w:rPr>
                <w:b/>
                <w:bCs/>
                <w:sz w:val="20"/>
                <w:szCs w:val="20"/>
              </w:rPr>
              <w:t xml:space="preserve">and </w:t>
            </w:r>
            <w:r w:rsidR="00BE69C2" w:rsidRPr="00934812">
              <w:rPr>
                <w:b/>
                <w:bCs/>
                <w:sz w:val="20"/>
                <w:szCs w:val="20"/>
              </w:rPr>
              <w:t>activities</w:t>
            </w:r>
            <w:r w:rsidRPr="00934812">
              <w:rPr>
                <w:b/>
                <w:bCs/>
                <w:sz w:val="20"/>
                <w:szCs w:val="20"/>
              </w:rPr>
              <w:t xml:space="preserve"> </w:t>
            </w:r>
            <w:r w:rsidR="00BE69C2" w:rsidRPr="00934812">
              <w:rPr>
                <w:b/>
                <w:bCs/>
                <w:sz w:val="20"/>
                <w:szCs w:val="20"/>
              </w:rPr>
              <w:t>delivered</w:t>
            </w:r>
            <w:r w:rsidR="004E16BE" w:rsidRPr="00934812">
              <w:rPr>
                <w:b/>
                <w:bCs/>
                <w:sz w:val="20"/>
                <w:szCs w:val="20"/>
              </w:rPr>
              <w:t xml:space="preserve">. </w:t>
            </w:r>
          </w:p>
        </w:tc>
      </w:tr>
      <w:tr w:rsidR="00FA1FB5" w:rsidRPr="002F70DD" w14:paraId="5507BD3B" w14:textId="77777777" w:rsidTr="7FBA30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52" w:type="dxa"/>
          <w:trHeight w:val="288"/>
        </w:trPr>
        <w:tc>
          <w:tcPr>
            <w:tcW w:w="51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FF25" w14:textId="79E00405" w:rsidR="00FA1FB5" w:rsidRPr="009E5B18" w:rsidRDefault="00FA1FB5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  <w:p w14:paraId="294A0CED" w14:textId="671BC4C1" w:rsidR="00FA1FB5" w:rsidRPr="009E5B18" w:rsidRDefault="00000000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-9661190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4812" w:rsidRPr="009E5B18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9E5B18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</w:t>
            </w:r>
            <w:r w:rsidR="00FA1FB5" w:rsidRPr="009E5B18">
              <w:rPr>
                <w:sz w:val="18"/>
                <w:szCs w:val="18"/>
              </w:rPr>
              <w:t xml:space="preserve"> Workload: Dynamics 365 Finance and Supply Chain</w:t>
            </w:r>
          </w:p>
          <w:p w14:paraId="18DEBBD0" w14:textId="77777777" w:rsidR="00FA1FB5" w:rsidRPr="009E5B18" w:rsidRDefault="00000000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1022407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9E5B18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9E5B18">
              <w:rPr>
                <w:sz w:val="18"/>
                <w:szCs w:val="18"/>
              </w:rPr>
              <w:t xml:space="preserve"> Activity: Discovery Process</w:t>
            </w:r>
          </w:p>
          <w:p w14:paraId="33D7DAA1" w14:textId="77777777" w:rsidR="00FA1FB5" w:rsidRPr="009E5B18" w:rsidRDefault="00000000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36109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9E5B18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9E5B18">
              <w:rPr>
                <w:sz w:val="18"/>
                <w:szCs w:val="18"/>
              </w:rPr>
              <w:t xml:space="preserve"> Activity: Deployment Plan</w:t>
            </w:r>
          </w:p>
          <w:p w14:paraId="7AEB1193" w14:textId="77777777" w:rsidR="00FA1FB5" w:rsidRPr="009E5B18" w:rsidRDefault="00000000" w:rsidP="007D24C0">
            <w:pPr>
              <w:spacing w:before="40" w:after="0" w:line="240" w:lineRule="auto"/>
              <w:ind w:left="72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472032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9E5B18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9E5B18">
              <w:rPr>
                <w:sz w:val="18"/>
                <w:szCs w:val="18"/>
              </w:rPr>
              <w:t xml:space="preserve"> Activity: </w:t>
            </w:r>
            <w:r w:rsidR="00FA1FB5" w:rsidRPr="009E5B18">
              <w:rPr>
                <w:rFonts w:eastAsia="Times New Roman"/>
                <w:color w:val="000000" w:themeColor="text1"/>
                <w:sz w:val="18"/>
                <w:szCs w:val="18"/>
              </w:rPr>
              <w:t>Deployment and Activation</w:t>
            </w:r>
          </w:p>
          <w:p w14:paraId="270E325C" w14:textId="061BAA68" w:rsidR="00FA1FB5" w:rsidRPr="009E5B18" w:rsidRDefault="00FA1FB5" w:rsidP="00BF7FD5">
            <w:pPr>
              <w:spacing w:before="120" w:after="0" w:line="240" w:lineRule="auto"/>
              <w:ind w:left="72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  <w:p w14:paraId="66AEB3EF" w14:textId="77777777" w:rsidR="00FA1FB5" w:rsidRPr="009E5B18" w:rsidRDefault="00000000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-1297679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9E5B18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9E5B18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</w:t>
            </w:r>
            <w:r w:rsidR="00FA1FB5" w:rsidRPr="009E5B18">
              <w:rPr>
                <w:sz w:val="18"/>
                <w:szCs w:val="18"/>
              </w:rPr>
              <w:t xml:space="preserve"> Workload: Dynamics 365 Customer Experience</w:t>
            </w:r>
          </w:p>
          <w:p w14:paraId="5739C0B9" w14:textId="77777777" w:rsidR="00FA1FB5" w:rsidRPr="009E5B18" w:rsidRDefault="00000000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201143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9E5B18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9E5B18">
              <w:rPr>
                <w:sz w:val="18"/>
                <w:szCs w:val="18"/>
              </w:rPr>
              <w:t xml:space="preserve"> Activity: Discovery Process</w:t>
            </w:r>
          </w:p>
          <w:p w14:paraId="5DA35E6F" w14:textId="77777777" w:rsidR="00FA1FB5" w:rsidRPr="009E5B18" w:rsidRDefault="00000000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860399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9E5B18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FA1FB5" w:rsidRPr="009E5B18">
              <w:rPr>
                <w:sz w:val="18"/>
                <w:szCs w:val="18"/>
              </w:rPr>
              <w:t xml:space="preserve"> Activity: Deployment Plan</w:t>
            </w:r>
          </w:p>
          <w:p w14:paraId="5F6AB15F" w14:textId="77777777" w:rsidR="00FA1FB5" w:rsidRPr="009E5B18" w:rsidRDefault="00000000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520006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9E5B18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FA1FB5" w:rsidRPr="009E5B18">
              <w:rPr>
                <w:sz w:val="18"/>
                <w:szCs w:val="18"/>
              </w:rPr>
              <w:t xml:space="preserve"> Activity: Deployment and Activation</w:t>
            </w:r>
          </w:p>
          <w:p w14:paraId="1D46DBDD" w14:textId="77777777" w:rsidR="00FA1FB5" w:rsidRPr="009E5B18" w:rsidRDefault="00FA1FB5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308F" w14:textId="77777777" w:rsidR="00FA1FB5" w:rsidRPr="009E5B18" w:rsidRDefault="00FA1FB5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  <w:p w14:paraId="585C14EF" w14:textId="10734635" w:rsidR="00FA1FB5" w:rsidRPr="009E5B18" w:rsidRDefault="00000000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106469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9E5B18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9E5B18">
              <w:rPr>
                <w:rFonts w:eastAsia="Times New Roman"/>
                <w:color w:val="000000" w:themeColor="text1"/>
                <w:sz w:val="18"/>
                <w:szCs w:val="18"/>
              </w:rPr>
              <w:t xml:space="preserve"> </w:t>
            </w:r>
            <w:r w:rsidR="00FA1FB5" w:rsidRPr="009E5B18">
              <w:rPr>
                <w:sz w:val="18"/>
                <w:szCs w:val="18"/>
              </w:rPr>
              <w:t xml:space="preserve"> Workload: Dynamics 365 </w:t>
            </w:r>
            <w:r w:rsidR="002F5ED9" w:rsidRPr="009E5B18">
              <w:rPr>
                <w:sz w:val="18"/>
                <w:szCs w:val="18"/>
              </w:rPr>
              <w:t>Power Platform</w:t>
            </w:r>
          </w:p>
          <w:p w14:paraId="5F9BEF7C" w14:textId="77777777" w:rsidR="00FA1FB5" w:rsidRPr="009E5B18" w:rsidRDefault="00000000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-31495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9E5B18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9E5B18">
              <w:rPr>
                <w:sz w:val="18"/>
                <w:szCs w:val="18"/>
              </w:rPr>
              <w:t xml:space="preserve"> Activity: Discovery Process</w:t>
            </w:r>
          </w:p>
          <w:p w14:paraId="7C3F6001" w14:textId="77777777" w:rsidR="00FA1FB5" w:rsidRPr="009E5B18" w:rsidRDefault="00000000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0804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9E5B18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FA1FB5" w:rsidRPr="009E5B18">
              <w:rPr>
                <w:sz w:val="18"/>
                <w:szCs w:val="18"/>
              </w:rPr>
              <w:t xml:space="preserve"> Activity: Deployment Plan</w:t>
            </w:r>
          </w:p>
          <w:p w14:paraId="2652FF26" w14:textId="77777777" w:rsidR="00FA1FB5" w:rsidRPr="009E5B18" w:rsidRDefault="00000000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815948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9E5B18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FA1FB5" w:rsidRPr="009E5B18">
              <w:rPr>
                <w:sz w:val="18"/>
                <w:szCs w:val="18"/>
              </w:rPr>
              <w:t xml:space="preserve"> Activity: Deployment and Activation</w:t>
            </w:r>
          </w:p>
          <w:p w14:paraId="59132726" w14:textId="77777777" w:rsidR="00FA1FB5" w:rsidRPr="009E5B18" w:rsidRDefault="00FA1FB5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</w:p>
          <w:p w14:paraId="4ED1CE8C" w14:textId="2D738D1F" w:rsidR="00FA1FB5" w:rsidRPr="009E5B18" w:rsidRDefault="00000000" w:rsidP="00BF7FD5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436766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638E0D11" w:rsidRPr="009E5B18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  <w:r w:rsidR="638E0D11" w:rsidRPr="009E5B18">
                  <w:rPr>
                    <w:sz w:val="18"/>
                    <w:szCs w:val="18"/>
                  </w:rPr>
                  <w:t xml:space="preserve"> </w:t>
                </w:r>
              </w:sdtContent>
            </w:sdt>
            <w:r w:rsidR="00FA1FB5" w:rsidRPr="009E5B18">
              <w:rPr>
                <w:sz w:val="18"/>
                <w:szCs w:val="18"/>
              </w:rPr>
              <w:t>Workload: Dynamics 365 Service</w:t>
            </w:r>
          </w:p>
          <w:p w14:paraId="61EDA05B" w14:textId="77777777" w:rsidR="00FA1FB5" w:rsidRPr="009E5B18" w:rsidRDefault="00000000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rFonts w:eastAsia="Times New Roman"/>
                  <w:color w:val="000000" w:themeColor="text1"/>
                  <w:sz w:val="18"/>
                  <w:szCs w:val="18"/>
                </w:rPr>
                <w:id w:val="-19701158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9E5B18">
                  <w:rPr>
                    <w:rFonts w:ascii="Segoe UI Symbol" w:eastAsia="MS Gothic" w:hAnsi="Segoe UI Symbol" w:cs="Segoe UI Symbol"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FA1FB5" w:rsidRPr="009E5B18">
              <w:rPr>
                <w:sz w:val="18"/>
                <w:szCs w:val="18"/>
              </w:rPr>
              <w:t xml:space="preserve"> Activity: Discovery Process</w:t>
            </w:r>
          </w:p>
          <w:p w14:paraId="742DB88B" w14:textId="77777777" w:rsidR="00FA1FB5" w:rsidRPr="009E5B18" w:rsidRDefault="00000000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-399989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9E5B18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FA1FB5" w:rsidRPr="009E5B18">
              <w:rPr>
                <w:sz w:val="18"/>
                <w:szCs w:val="18"/>
              </w:rPr>
              <w:t xml:space="preserve"> Activity: Deployment Plan</w:t>
            </w:r>
          </w:p>
          <w:p w14:paraId="190DA582" w14:textId="77777777" w:rsidR="00FA1FB5" w:rsidRPr="009E5B18" w:rsidRDefault="00000000" w:rsidP="007D24C0">
            <w:pPr>
              <w:spacing w:before="40" w:after="0" w:line="240" w:lineRule="auto"/>
              <w:ind w:left="720" w:firstLine="0"/>
              <w:rPr>
                <w:sz w:val="18"/>
                <w:szCs w:val="18"/>
              </w:rPr>
            </w:pPr>
            <w:sdt>
              <w:sdtPr>
                <w:rPr>
                  <w:sz w:val="18"/>
                  <w:szCs w:val="18"/>
                </w:rPr>
                <w:id w:val="1540081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A1FB5" w:rsidRPr="009E5B18">
                  <w:rPr>
                    <w:rFonts w:ascii="Segoe UI Symbol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FA1FB5" w:rsidRPr="009E5B18">
              <w:rPr>
                <w:sz w:val="18"/>
                <w:szCs w:val="18"/>
              </w:rPr>
              <w:t xml:space="preserve"> Activity: Deployment and Activation</w:t>
            </w:r>
          </w:p>
          <w:p w14:paraId="518777B2" w14:textId="7FCE029A" w:rsidR="00FA1FB5" w:rsidRPr="009E5B18" w:rsidRDefault="00FA1FB5" w:rsidP="00BF7FD5">
            <w:pPr>
              <w:spacing w:before="120" w:after="0" w:line="240" w:lineRule="auto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</w:p>
        </w:tc>
      </w:tr>
      <w:tr w:rsidR="00992824" w:rsidRPr="002F70DD" w14:paraId="3CBBC58B" w14:textId="77777777" w:rsidTr="7FBA30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66"/>
        </w:trPr>
        <w:tc>
          <w:tcPr>
            <w:tcW w:w="10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74BA1F8" w14:textId="7A10D7C4" w:rsidR="00AE398C" w:rsidRPr="00934812" w:rsidRDefault="00992824" w:rsidP="00BF7FD5">
            <w:pPr>
              <w:spacing w:before="120"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t xml:space="preserve">Section 3 </w:t>
            </w:r>
            <w:r w:rsidRPr="00934812">
              <w:rPr>
                <w:sz w:val="20"/>
                <w:szCs w:val="20"/>
              </w:rPr>
              <w:t>(Required):</w:t>
            </w:r>
            <w:r w:rsidRPr="00934812">
              <w:rPr>
                <w:b/>
                <w:bCs/>
                <w:sz w:val="20"/>
                <w:szCs w:val="20"/>
              </w:rPr>
              <w:t xml:space="preserve"> Scope of Work Details</w:t>
            </w:r>
          </w:p>
          <w:p w14:paraId="4A230676" w14:textId="70DC8558" w:rsidR="00992824" w:rsidRPr="002F70DD" w:rsidRDefault="08362FB3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  <w:r w:rsidRPr="00934812">
              <w:rPr>
                <w:sz w:val="20"/>
                <w:szCs w:val="20"/>
              </w:rPr>
              <w:t>D</w:t>
            </w:r>
            <w:r w:rsidR="6C84C919" w:rsidRPr="00934812">
              <w:rPr>
                <w:sz w:val="20"/>
                <w:szCs w:val="20"/>
              </w:rPr>
              <w:t xml:space="preserve">escribe in </w:t>
            </w:r>
            <w:r w:rsidR="5797195D" w:rsidRPr="00934812">
              <w:rPr>
                <w:sz w:val="20"/>
                <w:szCs w:val="20"/>
              </w:rPr>
              <w:t xml:space="preserve">a </w:t>
            </w:r>
            <w:r w:rsidR="6C84C919" w:rsidRPr="00934812">
              <w:rPr>
                <w:sz w:val="20"/>
                <w:szCs w:val="20"/>
              </w:rPr>
              <w:t>bullet point</w:t>
            </w:r>
            <w:r w:rsidR="5797195D" w:rsidRPr="00934812">
              <w:rPr>
                <w:sz w:val="20"/>
                <w:szCs w:val="20"/>
              </w:rPr>
              <w:t xml:space="preserve"> li</w:t>
            </w:r>
            <w:r w:rsidR="6C84C919" w:rsidRPr="00934812">
              <w:rPr>
                <w:sz w:val="20"/>
                <w:szCs w:val="20"/>
              </w:rPr>
              <w:t>s</w:t>
            </w:r>
            <w:r w:rsidR="5797195D" w:rsidRPr="00934812">
              <w:rPr>
                <w:sz w:val="20"/>
                <w:szCs w:val="20"/>
              </w:rPr>
              <w:t>t</w:t>
            </w:r>
            <w:r w:rsidR="0673F820" w:rsidRPr="00934812">
              <w:rPr>
                <w:sz w:val="20"/>
                <w:szCs w:val="20"/>
              </w:rPr>
              <w:t xml:space="preserve"> </w:t>
            </w:r>
            <w:r w:rsidR="5610460E" w:rsidRPr="00934812">
              <w:rPr>
                <w:sz w:val="20"/>
                <w:szCs w:val="20"/>
              </w:rPr>
              <w:t xml:space="preserve">the activities </w:t>
            </w:r>
            <w:r w:rsidR="0673F820" w:rsidRPr="00934812">
              <w:rPr>
                <w:sz w:val="20"/>
                <w:szCs w:val="20"/>
              </w:rPr>
              <w:t xml:space="preserve">performed for each of the workload </w:t>
            </w:r>
            <w:r w:rsidR="00B128B4" w:rsidRPr="00934812">
              <w:rPr>
                <w:sz w:val="20"/>
                <w:szCs w:val="20"/>
              </w:rPr>
              <w:t>activities</w:t>
            </w:r>
            <w:r w:rsidR="0673F820" w:rsidRPr="00934812">
              <w:rPr>
                <w:sz w:val="20"/>
                <w:szCs w:val="20"/>
              </w:rPr>
              <w:t xml:space="preserve"> </w:t>
            </w:r>
            <w:r w:rsidR="529EFA32" w:rsidRPr="00934812">
              <w:rPr>
                <w:sz w:val="20"/>
                <w:szCs w:val="20"/>
              </w:rPr>
              <w:t xml:space="preserve">selected in </w:t>
            </w:r>
            <w:r w:rsidR="529EFA32" w:rsidRPr="00934812">
              <w:rPr>
                <w:b/>
                <w:bCs/>
                <w:sz w:val="20"/>
                <w:szCs w:val="20"/>
              </w:rPr>
              <w:t>Section 2</w:t>
            </w:r>
            <w:r w:rsidR="2D63E6F0" w:rsidRPr="00934812">
              <w:rPr>
                <w:sz w:val="20"/>
                <w:szCs w:val="20"/>
              </w:rPr>
              <w:t>.</w:t>
            </w:r>
            <w:r w:rsidR="5841CC9D" w:rsidRPr="00934812">
              <w:rPr>
                <w:sz w:val="20"/>
                <w:szCs w:val="20"/>
              </w:rPr>
              <w:t xml:space="preserve"> </w:t>
            </w:r>
            <w:r w:rsidR="00573EA7" w:rsidRPr="00934812">
              <w:rPr>
                <w:sz w:val="20"/>
                <w:szCs w:val="20"/>
              </w:rPr>
              <w:t>Indicate in US</w:t>
            </w:r>
            <w:r w:rsidR="5797195D" w:rsidRPr="00934812">
              <w:rPr>
                <w:sz w:val="20"/>
                <w:szCs w:val="20"/>
              </w:rPr>
              <w:t xml:space="preserve"> </w:t>
            </w:r>
            <w:r w:rsidR="785E3EFE" w:rsidRPr="00934812">
              <w:rPr>
                <w:sz w:val="20"/>
                <w:szCs w:val="20"/>
              </w:rPr>
              <w:t>D</w:t>
            </w:r>
            <w:r w:rsidR="5797195D" w:rsidRPr="00934812">
              <w:rPr>
                <w:sz w:val="20"/>
                <w:szCs w:val="20"/>
              </w:rPr>
              <w:t>ollars (USD</w:t>
            </w:r>
            <w:r w:rsidR="0EF7C070" w:rsidRPr="00934812">
              <w:rPr>
                <w:sz w:val="20"/>
                <w:szCs w:val="20"/>
              </w:rPr>
              <w:t>/US$</w:t>
            </w:r>
            <w:r w:rsidR="5797195D" w:rsidRPr="00934812">
              <w:rPr>
                <w:sz w:val="20"/>
                <w:szCs w:val="20"/>
              </w:rPr>
              <w:t>)</w:t>
            </w:r>
            <w:r w:rsidR="00573EA7" w:rsidRPr="00934812">
              <w:rPr>
                <w:sz w:val="20"/>
                <w:szCs w:val="20"/>
              </w:rPr>
              <w:t xml:space="preserve"> the total cost of services delivered for </w:t>
            </w:r>
            <w:r w:rsidR="187A3C1C" w:rsidRPr="00934812">
              <w:rPr>
                <w:sz w:val="20"/>
                <w:szCs w:val="20"/>
              </w:rPr>
              <w:t xml:space="preserve">Microsoft </w:t>
            </w:r>
            <w:r w:rsidR="00E16BCE">
              <w:rPr>
                <w:sz w:val="20"/>
                <w:szCs w:val="20"/>
              </w:rPr>
              <w:t xml:space="preserve">AI </w:t>
            </w:r>
            <w:r w:rsidR="10214CF9" w:rsidRPr="00934812">
              <w:rPr>
                <w:sz w:val="20"/>
                <w:szCs w:val="20"/>
              </w:rPr>
              <w:t xml:space="preserve">Business </w:t>
            </w:r>
            <w:r w:rsidR="00E16BCE">
              <w:rPr>
                <w:sz w:val="20"/>
                <w:szCs w:val="20"/>
              </w:rPr>
              <w:t xml:space="preserve">Process Vouchers </w:t>
            </w:r>
            <w:r w:rsidR="19C24B1C" w:rsidRPr="00934812">
              <w:rPr>
                <w:sz w:val="20"/>
                <w:szCs w:val="20"/>
              </w:rPr>
              <w:t>activities.</w:t>
            </w:r>
          </w:p>
        </w:tc>
      </w:tr>
      <w:tr w:rsidR="00AE398C" w:rsidRPr="002F70DD" w14:paraId="4CCA3D48" w14:textId="77777777" w:rsidTr="7FBA30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10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87EF" w14:textId="77777777" w:rsidR="008660EF" w:rsidRDefault="008660EF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5F2D9D08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12B07070" w14:textId="77777777" w:rsidR="0070392E" w:rsidRDefault="0070392E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56280F5E" w14:textId="29751E7C" w:rsidR="0070392E" w:rsidRDefault="0070392E" w:rsidP="23C26B32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2368D8B6" w14:textId="7D13F435" w:rsidR="0070392E" w:rsidRDefault="0070392E" w:rsidP="23C26B32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3840C3AD" w14:textId="33003F05" w:rsidR="0070392E" w:rsidRDefault="0070392E" w:rsidP="23C26B32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  <w:p w14:paraId="3F9B8857" w14:textId="77777777" w:rsidR="00AE398C" w:rsidRPr="002F70DD" w:rsidRDefault="00AE398C" w:rsidP="00BF7FD5">
            <w:pPr>
              <w:spacing w:before="120" w:after="0" w:line="240" w:lineRule="auto"/>
              <w:ind w:left="0" w:firstLine="0"/>
              <w:rPr>
                <w:sz w:val="24"/>
                <w:szCs w:val="24"/>
              </w:rPr>
            </w:pPr>
          </w:p>
        </w:tc>
      </w:tr>
      <w:tr w:rsidR="73EE96DE" w:rsidRPr="002F70DD" w14:paraId="6AB4F64A" w14:textId="77777777" w:rsidTr="7FBA30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00"/>
        </w:trPr>
        <w:tc>
          <w:tcPr>
            <w:tcW w:w="10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7EE8" w14:textId="175409E4" w:rsidR="189660CC" w:rsidRPr="00D15175" w:rsidRDefault="61E321E3" w:rsidP="7FBA30F3">
            <w:pPr>
              <w:spacing w:before="120" w:after="0" w:line="240" w:lineRule="auto"/>
              <w:rPr>
                <w:color w:val="000000" w:themeColor="text1"/>
                <w:sz w:val="20"/>
                <w:szCs w:val="20"/>
              </w:rPr>
            </w:pPr>
            <w:r w:rsidRPr="7FBA30F3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 xml:space="preserve">Total </w:t>
            </w:r>
            <w:r w:rsidR="097358D6" w:rsidRPr="7FBA30F3">
              <w:rPr>
                <w:b/>
                <w:bCs/>
                <w:color w:val="000000" w:themeColor="text1"/>
                <w:sz w:val="20"/>
                <w:szCs w:val="20"/>
              </w:rPr>
              <w:t>c</w:t>
            </w:r>
            <w:r w:rsidRPr="7FBA30F3">
              <w:rPr>
                <w:b/>
                <w:bCs/>
                <w:color w:val="000000" w:themeColor="text1"/>
                <w:sz w:val="20"/>
                <w:szCs w:val="20"/>
              </w:rPr>
              <w:t xml:space="preserve">ost of </w:t>
            </w:r>
            <w:r w:rsidR="097358D6" w:rsidRPr="7FBA30F3">
              <w:rPr>
                <w:b/>
                <w:bCs/>
                <w:color w:val="000000" w:themeColor="text1"/>
                <w:sz w:val="20"/>
                <w:szCs w:val="20"/>
              </w:rPr>
              <w:t>s</w:t>
            </w:r>
            <w:r w:rsidRPr="7FBA30F3">
              <w:rPr>
                <w:b/>
                <w:bCs/>
                <w:color w:val="000000" w:themeColor="text1"/>
                <w:sz w:val="20"/>
                <w:szCs w:val="20"/>
              </w:rPr>
              <w:t>ervices</w:t>
            </w:r>
            <w:r w:rsidRPr="7FBA30F3">
              <w:rPr>
                <w:color w:val="000000" w:themeColor="text1"/>
                <w:sz w:val="20"/>
                <w:szCs w:val="20"/>
              </w:rPr>
              <w:t xml:space="preserve"> </w:t>
            </w:r>
            <w:r w:rsidR="00936A06" w:rsidRPr="7FBA30F3">
              <w:rPr>
                <w:color w:val="000000" w:themeColor="text1"/>
                <w:sz w:val="20"/>
                <w:szCs w:val="20"/>
              </w:rPr>
              <w:t>delivered</w:t>
            </w:r>
            <w:r w:rsidRPr="7FBA30F3">
              <w:rPr>
                <w:color w:val="000000" w:themeColor="text1"/>
                <w:sz w:val="20"/>
                <w:szCs w:val="20"/>
              </w:rPr>
              <w:t xml:space="preserve">: </w:t>
            </w:r>
          </w:p>
          <w:p w14:paraId="1ACCC8D6" w14:textId="21E001FB" w:rsidR="009E5B18" w:rsidRPr="002F70DD" w:rsidRDefault="61E321E3" w:rsidP="0049024D">
            <w:pPr>
              <w:spacing w:before="120" w:after="120" w:line="240" w:lineRule="auto"/>
              <w:ind w:left="14" w:hanging="14"/>
              <w:rPr>
                <w:color w:val="000000" w:themeColor="text1"/>
                <w:sz w:val="20"/>
                <w:szCs w:val="20"/>
              </w:rPr>
            </w:pPr>
            <w:r w:rsidRPr="00D15175">
              <w:rPr>
                <w:b/>
                <w:bCs/>
                <w:color w:val="000000" w:themeColor="text1"/>
                <w:sz w:val="18"/>
                <w:szCs w:val="18"/>
              </w:rPr>
              <w:t>US$</w:t>
            </w:r>
            <w:r w:rsidRPr="00D15175">
              <w:rPr>
                <w:color w:val="000000" w:themeColor="text1"/>
                <w:sz w:val="18"/>
                <w:szCs w:val="18"/>
              </w:rPr>
              <w:t>______________________</w:t>
            </w:r>
          </w:p>
        </w:tc>
      </w:tr>
    </w:tbl>
    <w:tbl>
      <w:tblPr>
        <w:tblStyle w:val="TableGrid0"/>
        <w:tblW w:w="10930" w:type="dxa"/>
        <w:tblLayout w:type="fixed"/>
        <w:tblLook w:val="04A0" w:firstRow="1" w:lastRow="0" w:firstColumn="1" w:lastColumn="0" w:noHBand="0" w:noVBand="1"/>
      </w:tblPr>
      <w:tblGrid>
        <w:gridCol w:w="2670"/>
        <w:gridCol w:w="2365"/>
        <w:gridCol w:w="5895"/>
      </w:tblGrid>
      <w:tr w:rsidR="00F047E0" w:rsidRPr="002F70DD" w14:paraId="4076B9F8" w14:textId="77777777" w:rsidTr="23C26B32">
        <w:trPr>
          <w:trHeight w:val="300"/>
        </w:trPr>
        <w:tc>
          <w:tcPr>
            <w:tcW w:w="10930" w:type="dxa"/>
            <w:gridSpan w:val="3"/>
            <w:shd w:val="clear" w:color="auto" w:fill="E7E6E6" w:themeFill="background2"/>
          </w:tcPr>
          <w:p w14:paraId="3ED9B161" w14:textId="0798E2FF" w:rsidR="00F047E0" w:rsidRPr="00934812" w:rsidRDefault="00CE7CD8" w:rsidP="00BF7FD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t xml:space="preserve">Section 4 </w:t>
            </w:r>
            <w:r w:rsidRPr="00934812">
              <w:rPr>
                <w:sz w:val="20"/>
                <w:szCs w:val="20"/>
              </w:rPr>
              <w:t>(Required):</w:t>
            </w:r>
            <w:r w:rsidRPr="00934812">
              <w:rPr>
                <w:b/>
                <w:bCs/>
                <w:sz w:val="20"/>
                <w:szCs w:val="20"/>
              </w:rPr>
              <w:t xml:space="preserve"> Partner and Customer Contact Information</w:t>
            </w:r>
            <w:r w:rsidR="00D203AD" w:rsidRPr="00934812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15B84" w:rsidRPr="002F70DD" w14:paraId="30BEB923" w14:textId="77777777" w:rsidTr="23C26B32">
        <w:trPr>
          <w:trHeight w:val="300"/>
        </w:trPr>
        <w:tc>
          <w:tcPr>
            <w:tcW w:w="2670" w:type="dxa"/>
          </w:tcPr>
          <w:p w14:paraId="3A84545B" w14:textId="4625355A" w:rsidR="00715B84" w:rsidRPr="009E5B18" w:rsidRDefault="00715B84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9E5B18">
              <w:rPr>
                <w:sz w:val="18"/>
                <w:szCs w:val="18"/>
              </w:rPr>
              <w:t xml:space="preserve">Partner </w:t>
            </w:r>
            <w:r w:rsidR="00CE7CD8" w:rsidRPr="009E5B18">
              <w:rPr>
                <w:sz w:val="18"/>
                <w:szCs w:val="18"/>
              </w:rPr>
              <w:t xml:space="preserve">Company </w:t>
            </w:r>
            <w:r w:rsidRPr="009E5B18">
              <w:rPr>
                <w:sz w:val="18"/>
                <w:szCs w:val="18"/>
              </w:rPr>
              <w:t>Name</w:t>
            </w:r>
          </w:p>
        </w:tc>
        <w:tc>
          <w:tcPr>
            <w:tcW w:w="8260" w:type="dxa"/>
            <w:gridSpan w:val="2"/>
          </w:tcPr>
          <w:p w14:paraId="01A4F7B0" w14:textId="77777777" w:rsidR="00715B84" w:rsidRPr="009E5B18" w:rsidRDefault="00715B8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2F70DD" w14:paraId="4D98563C" w14:textId="77777777" w:rsidTr="23C26B32">
        <w:trPr>
          <w:trHeight w:val="300"/>
        </w:trPr>
        <w:tc>
          <w:tcPr>
            <w:tcW w:w="2670" w:type="dxa"/>
          </w:tcPr>
          <w:p w14:paraId="1FD12EE9" w14:textId="0E3EF9BC" w:rsidR="00715B84" w:rsidRPr="009E5B18" w:rsidRDefault="00715B84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9E5B18">
              <w:rPr>
                <w:sz w:val="18"/>
                <w:szCs w:val="18"/>
              </w:rPr>
              <w:t xml:space="preserve">Partner </w:t>
            </w:r>
            <w:r w:rsidR="00CE7CD8" w:rsidRPr="009E5B18">
              <w:rPr>
                <w:sz w:val="18"/>
                <w:szCs w:val="18"/>
              </w:rPr>
              <w:t>Signatory</w:t>
            </w:r>
            <w:r w:rsidRPr="009E5B18">
              <w:rPr>
                <w:sz w:val="18"/>
                <w:szCs w:val="18"/>
              </w:rPr>
              <w:t xml:space="preserve"> Name</w:t>
            </w:r>
          </w:p>
        </w:tc>
        <w:tc>
          <w:tcPr>
            <w:tcW w:w="8260" w:type="dxa"/>
            <w:gridSpan w:val="2"/>
          </w:tcPr>
          <w:p w14:paraId="370172A8" w14:textId="77777777" w:rsidR="00715B84" w:rsidRPr="009E5B18" w:rsidRDefault="00715B8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2F70DD" w14:paraId="628612ED" w14:textId="77777777" w:rsidTr="23C26B32">
        <w:trPr>
          <w:trHeight w:val="300"/>
        </w:trPr>
        <w:tc>
          <w:tcPr>
            <w:tcW w:w="2670" w:type="dxa"/>
          </w:tcPr>
          <w:p w14:paraId="68310A9F" w14:textId="61CCB20C" w:rsidR="00715B84" w:rsidRPr="009E5B18" w:rsidRDefault="00715B84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9E5B18">
              <w:rPr>
                <w:sz w:val="18"/>
                <w:szCs w:val="18"/>
              </w:rPr>
              <w:t xml:space="preserve">Partner </w:t>
            </w:r>
            <w:r w:rsidR="00CE7CD8" w:rsidRPr="009E5B18">
              <w:rPr>
                <w:sz w:val="18"/>
                <w:szCs w:val="18"/>
              </w:rPr>
              <w:t>Signatory</w:t>
            </w:r>
            <w:r w:rsidRPr="009E5B18">
              <w:rPr>
                <w:sz w:val="18"/>
                <w:szCs w:val="18"/>
              </w:rPr>
              <w:t xml:space="preserve"> </w:t>
            </w:r>
            <w:r w:rsidR="001613C9" w:rsidRPr="009E5B18">
              <w:rPr>
                <w:sz w:val="18"/>
                <w:szCs w:val="18"/>
              </w:rPr>
              <w:t>Role</w:t>
            </w:r>
          </w:p>
        </w:tc>
        <w:tc>
          <w:tcPr>
            <w:tcW w:w="8260" w:type="dxa"/>
            <w:gridSpan w:val="2"/>
          </w:tcPr>
          <w:p w14:paraId="3C7152E6" w14:textId="77777777" w:rsidR="00715B84" w:rsidRPr="009E5B18" w:rsidRDefault="00715B8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715B84" w:rsidRPr="002F70DD" w14:paraId="63C245A9" w14:textId="77777777" w:rsidTr="23C26B32">
        <w:trPr>
          <w:trHeight w:val="242"/>
        </w:trPr>
        <w:tc>
          <w:tcPr>
            <w:tcW w:w="2670" w:type="dxa"/>
          </w:tcPr>
          <w:p w14:paraId="4C90F1FA" w14:textId="4E0CDEE3" w:rsidR="00715B84" w:rsidRPr="009E5B18" w:rsidRDefault="00715B84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9E5B18">
              <w:rPr>
                <w:sz w:val="18"/>
                <w:szCs w:val="18"/>
              </w:rPr>
              <w:t xml:space="preserve">Partner </w:t>
            </w:r>
            <w:r w:rsidR="00CE7CD8" w:rsidRPr="009E5B18">
              <w:rPr>
                <w:sz w:val="18"/>
                <w:szCs w:val="18"/>
              </w:rPr>
              <w:t>Signatory</w:t>
            </w:r>
            <w:r w:rsidRPr="009E5B18">
              <w:rPr>
                <w:sz w:val="18"/>
                <w:szCs w:val="18"/>
              </w:rPr>
              <w:t xml:space="preserve"> Email</w:t>
            </w:r>
          </w:p>
        </w:tc>
        <w:tc>
          <w:tcPr>
            <w:tcW w:w="8260" w:type="dxa"/>
            <w:gridSpan w:val="2"/>
          </w:tcPr>
          <w:p w14:paraId="6F9FE287" w14:textId="77777777" w:rsidR="00715B84" w:rsidRPr="009E5B18" w:rsidRDefault="00715B8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2F70DD" w14:paraId="1E51471C" w14:textId="77777777" w:rsidTr="23C26B32">
        <w:trPr>
          <w:trHeight w:val="300"/>
        </w:trPr>
        <w:tc>
          <w:tcPr>
            <w:tcW w:w="10930" w:type="dxa"/>
            <w:gridSpan w:val="3"/>
            <w:shd w:val="clear" w:color="auto" w:fill="E7E6E6" w:themeFill="background2"/>
          </w:tcPr>
          <w:p w14:paraId="6BEA8084" w14:textId="77777777" w:rsidR="00CE7CD8" w:rsidRPr="009E5B18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</w:p>
        </w:tc>
      </w:tr>
      <w:tr w:rsidR="00CE7CD8" w:rsidRPr="002F70DD" w14:paraId="63D250B6" w14:textId="77777777" w:rsidTr="23C26B32">
        <w:trPr>
          <w:trHeight w:val="300"/>
        </w:trPr>
        <w:tc>
          <w:tcPr>
            <w:tcW w:w="2670" w:type="dxa"/>
          </w:tcPr>
          <w:p w14:paraId="0734EB70" w14:textId="6C2E3BA1" w:rsidR="00CE7CD8" w:rsidRPr="009E5B18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9E5B18">
              <w:rPr>
                <w:sz w:val="18"/>
                <w:szCs w:val="18"/>
              </w:rPr>
              <w:t>Customer Tenant ID</w:t>
            </w:r>
          </w:p>
        </w:tc>
        <w:tc>
          <w:tcPr>
            <w:tcW w:w="8260" w:type="dxa"/>
            <w:gridSpan w:val="2"/>
          </w:tcPr>
          <w:p w14:paraId="1438D865" w14:textId="77777777" w:rsidR="00CE7CD8" w:rsidRPr="009E5B18" w:rsidRDefault="00CE7CD8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2F70DD" w14:paraId="6244C9B5" w14:textId="77777777" w:rsidTr="23C26B32">
        <w:trPr>
          <w:trHeight w:val="300"/>
        </w:trPr>
        <w:tc>
          <w:tcPr>
            <w:tcW w:w="2670" w:type="dxa"/>
          </w:tcPr>
          <w:p w14:paraId="77EE0155" w14:textId="44B286C6" w:rsidR="00CE7CD8" w:rsidRPr="009E5B18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9E5B18">
              <w:rPr>
                <w:sz w:val="18"/>
                <w:szCs w:val="18"/>
              </w:rPr>
              <w:t>Customer Company Name</w:t>
            </w:r>
          </w:p>
        </w:tc>
        <w:tc>
          <w:tcPr>
            <w:tcW w:w="8260" w:type="dxa"/>
            <w:gridSpan w:val="2"/>
          </w:tcPr>
          <w:p w14:paraId="00B6075A" w14:textId="77777777" w:rsidR="00CE7CD8" w:rsidRPr="009E5B18" w:rsidRDefault="00CE7CD8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2F70DD" w14:paraId="0A742F9E" w14:textId="77777777" w:rsidTr="23C26B32">
        <w:trPr>
          <w:trHeight w:val="300"/>
        </w:trPr>
        <w:tc>
          <w:tcPr>
            <w:tcW w:w="2670" w:type="dxa"/>
          </w:tcPr>
          <w:p w14:paraId="4A8FD702" w14:textId="0FE93A5E" w:rsidR="00CE7CD8" w:rsidRPr="009E5B18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9E5B18">
              <w:rPr>
                <w:sz w:val="18"/>
                <w:szCs w:val="18"/>
              </w:rPr>
              <w:t>Customer Signatory Name</w:t>
            </w:r>
          </w:p>
        </w:tc>
        <w:tc>
          <w:tcPr>
            <w:tcW w:w="8260" w:type="dxa"/>
            <w:gridSpan w:val="2"/>
          </w:tcPr>
          <w:p w14:paraId="0B38507B" w14:textId="1FFC7E94" w:rsidR="00CE7CD8" w:rsidRPr="009E5B18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</w:p>
        </w:tc>
      </w:tr>
      <w:tr w:rsidR="00CE7CD8" w:rsidRPr="002F70DD" w14:paraId="30FBCA3A" w14:textId="77777777" w:rsidTr="23C26B32">
        <w:trPr>
          <w:trHeight w:val="300"/>
        </w:trPr>
        <w:tc>
          <w:tcPr>
            <w:tcW w:w="2670" w:type="dxa"/>
          </w:tcPr>
          <w:p w14:paraId="365B633C" w14:textId="73AFECAC" w:rsidR="00CE7CD8" w:rsidRPr="009E5B18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9E5B18">
              <w:rPr>
                <w:sz w:val="18"/>
                <w:szCs w:val="18"/>
              </w:rPr>
              <w:t xml:space="preserve">Customer Signatory </w:t>
            </w:r>
            <w:r w:rsidR="001613C9" w:rsidRPr="009E5B18">
              <w:rPr>
                <w:sz w:val="18"/>
                <w:szCs w:val="18"/>
              </w:rPr>
              <w:t>Role</w:t>
            </w:r>
          </w:p>
        </w:tc>
        <w:tc>
          <w:tcPr>
            <w:tcW w:w="8260" w:type="dxa"/>
            <w:gridSpan w:val="2"/>
          </w:tcPr>
          <w:p w14:paraId="6AFAC245" w14:textId="77777777" w:rsidR="00CE7CD8" w:rsidRPr="009E5B18" w:rsidRDefault="00CE7CD8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CE7CD8" w:rsidRPr="002F70DD" w14:paraId="430D9E25" w14:textId="77777777" w:rsidTr="23C26B32">
        <w:trPr>
          <w:trHeight w:val="300"/>
        </w:trPr>
        <w:tc>
          <w:tcPr>
            <w:tcW w:w="2670" w:type="dxa"/>
          </w:tcPr>
          <w:p w14:paraId="254A9782" w14:textId="605609ED" w:rsidR="00CE7CD8" w:rsidRPr="009E5B18" w:rsidRDefault="00CE7CD8" w:rsidP="00BF7FD5">
            <w:pPr>
              <w:spacing w:before="120" w:after="0" w:line="240" w:lineRule="auto"/>
              <w:rPr>
                <w:sz w:val="18"/>
                <w:szCs w:val="18"/>
              </w:rPr>
            </w:pPr>
            <w:r w:rsidRPr="009E5B18">
              <w:rPr>
                <w:sz w:val="18"/>
                <w:szCs w:val="18"/>
              </w:rPr>
              <w:t>Customer Signatory Email</w:t>
            </w:r>
          </w:p>
        </w:tc>
        <w:tc>
          <w:tcPr>
            <w:tcW w:w="8260" w:type="dxa"/>
            <w:gridSpan w:val="2"/>
          </w:tcPr>
          <w:p w14:paraId="39A326A0" w14:textId="77777777" w:rsidR="00CE7CD8" w:rsidRPr="009E5B18" w:rsidRDefault="00CE7CD8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F15973" w:rsidRPr="002F70DD" w14:paraId="7227ACF3" w14:textId="77777777" w:rsidTr="23C26B32">
        <w:trPr>
          <w:trHeight w:val="300"/>
        </w:trPr>
        <w:tc>
          <w:tcPr>
            <w:tcW w:w="10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6BB4F116" w:rsidR="00F15973" w:rsidRPr="00934812" w:rsidRDefault="00F15973" w:rsidP="00BF7FD5">
            <w:pPr>
              <w:spacing w:before="120" w:after="0" w:line="240" w:lineRule="auto"/>
              <w:rPr>
                <w:b/>
                <w:bCs/>
                <w:sz w:val="20"/>
                <w:szCs w:val="20"/>
              </w:rPr>
            </w:pPr>
            <w:r w:rsidRPr="00934812">
              <w:rPr>
                <w:b/>
                <w:bCs/>
                <w:sz w:val="20"/>
                <w:szCs w:val="20"/>
              </w:rPr>
              <w:t xml:space="preserve">Section 4.1 </w:t>
            </w:r>
            <w:r w:rsidRPr="00934812">
              <w:rPr>
                <w:sz w:val="20"/>
                <w:szCs w:val="20"/>
              </w:rPr>
              <w:t>(Required)</w:t>
            </w:r>
            <w:r w:rsidR="008E67E3" w:rsidRPr="00934812">
              <w:rPr>
                <w:sz w:val="20"/>
                <w:szCs w:val="20"/>
              </w:rPr>
              <w:t>:</w:t>
            </w:r>
            <w:r w:rsidRPr="00934812">
              <w:rPr>
                <w:b/>
                <w:bCs/>
                <w:sz w:val="20"/>
                <w:szCs w:val="20"/>
              </w:rPr>
              <w:t xml:space="preserve"> Partner and Customer Acknowledgement </w:t>
            </w:r>
          </w:p>
        </w:tc>
      </w:tr>
      <w:tr w:rsidR="00F15973" w:rsidRPr="002F70DD" w14:paraId="10976599" w14:textId="77777777" w:rsidTr="23C26B32">
        <w:trPr>
          <w:trHeight w:val="300"/>
        </w:trPr>
        <w:tc>
          <w:tcPr>
            <w:tcW w:w="1093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BF7067C" w14:textId="77777777" w:rsidR="00E01EBE" w:rsidRPr="004942F6" w:rsidRDefault="00E01EBE" w:rsidP="00BF7FD5">
            <w:pPr>
              <w:spacing w:before="120" w:after="0" w:line="240" w:lineRule="auto"/>
              <w:ind w:left="-5"/>
              <w:rPr>
                <w:sz w:val="18"/>
                <w:szCs w:val="18"/>
              </w:rPr>
            </w:pPr>
            <w:r w:rsidRPr="004942F6">
              <w:rPr>
                <w:sz w:val="18"/>
                <w:szCs w:val="18"/>
              </w:rPr>
              <w:t>By signing below, Partner represents, understands, and agrees that:</w:t>
            </w:r>
          </w:p>
          <w:p w14:paraId="6B33405E" w14:textId="2A3AE058" w:rsidR="00B96257" w:rsidRPr="004942F6" w:rsidRDefault="00E01EBE" w:rsidP="00BF7FD5">
            <w:pPr>
              <w:pStyle w:val="ListParagraph"/>
              <w:numPr>
                <w:ilvl w:val="0"/>
                <w:numId w:val="3"/>
              </w:numPr>
              <w:spacing w:before="120" w:after="0" w:line="240" w:lineRule="auto"/>
              <w:ind w:left="360"/>
              <w:rPr>
                <w:sz w:val="18"/>
                <w:szCs w:val="18"/>
              </w:rPr>
            </w:pPr>
            <w:r w:rsidRPr="004942F6">
              <w:rPr>
                <w:sz w:val="18"/>
                <w:szCs w:val="18"/>
              </w:rPr>
              <w:t xml:space="preserve">The foregoing is a true and accurate description of the </w:t>
            </w:r>
            <w:r w:rsidR="00D35379" w:rsidRPr="004942F6">
              <w:rPr>
                <w:sz w:val="18"/>
                <w:szCs w:val="18"/>
              </w:rPr>
              <w:t>d</w:t>
            </w:r>
            <w:r w:rsidRPr="004942F6">
              <w:rPr>
                <w:sz w:val="18"/>
                <w:szCs w:val="18"/>
              </w:rPr>
              <w:t>eployment activities provided to the Customer</w:t>
            </w:r>
            <w:r w:rsidR="00605449" w:rsidRPr="004942F6">
              <w:rPr>
                <w:sz w:val="18"/>
                <w:szCs w:val="18"/>
              </w:rPr>
              <w:t>.</w:t>
            </w:r>
          </w:p>
          <w:p w14:paraId="1335C370" w14:textId="674D9EEB" w:rsidR="00D27128" w:rsidRPr="004942F6" w:rsidRDefault="00E01EBE" w:rsidP="00BF7FD5">
            <w:pPr>
              <w:pStyle w:val="ListParagraph"/>
              <w:numPr>
                <w:ilvl w:val="0"/>
                <w:numId w:val="3"/>
              </w:numPr>
              <w:spacing w:before="120" w:after="0" w:line="240" w:lineRule="auto"/>
              <w:ind w:left="360"/>
              <w:rPr>
                <w:b/>
                <w:bCs/>
                <w:sz w:val="18"/>
                <w:szCs w:val="18"/>
              </w:rPr>
            </w:pPr>
            <w:r w:rsidRPr="004942F6">
              <w:rPr>
                <w:sz w:val="18"/>
                <w:szCs w:val="18"/>
              </w:rPr>
              <w:t>Any contact information or usage information collected for this offer will not be used for marketing purposes unless explicitly agreed to by the Customer.</w:t>
            </w:r>
          </w:p>
        </w:tc>
      </w:tr>
      <w:tr w:rsidR="00CC4A64" w:rsidRPr="002F70DD" w14:paraId="57240EE9" w14:textId="77777777" w:rsidTr="23C26B32">
        <w:trPr>
          <w:trHeight w:val="300"/>
        </w:trPr>
        <w:tc>
          <w:tcPr>
            <w:tcW w:w="1093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1E81FF" w14:textId="46CE8D6A" w:rsidR="004A6DF7" w:rsidRPr="004942F6" w:rsidRDefault="004A6DF7" w:rsidP="23C26B32">
            <w:pPr>
              <w:spacing w:before="120" w:after="0" w:line="240" w:lineRule="auto"/>
              <w:ind w:left="0" w:firstLine="0"/>
              <w:rPr>
                <w:sz w:val="18"/>
                <w:szCs w:val="18"/>
              </w:rPr>
            </w:pPr>
          </w:p>
          <w:p w14:paraId="110DBD4E" w14:textId="2BE2213E" w:rsidR="00CC4A64" w:rsidRPr="004942F6" w:rsidRDefault="00CC4A6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4942F6">
              <w:rPr>
                <w:b/>
                <w:bCs/>
                <w:sz w:val="18"/>
                <w:szCs w:val="18"/>
              </w:rPr>
              <w:t>________________________________________________________________________________________________</w:t>
            </w:r>
          </w:p>
        </w:tc>
      </w:tr>
      <w:tr w:rsidR="00CC4A64" w:rsidRPr="002F70DD" w14:paraId="5FACC157" w14:textId="77777777" w:rsidTr="23C26B32">
        <w:trPr>
          <w:trHeight w:val="300"/>
        </w:trPr>
        <w:tc>
          <w:tcPr>
            <w:tcW w:w="503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5CD59E" w14:textId="77777777" w:rsidR="00CC4A64" w:rsidRPr="004942F6" w:rsidRDefault="00CC4A6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4942F6">
              <w:rPr>
                <w:b/>
                <w:bCs/>
                <w:sz w:val="18"/>
                <w:szCs w:val="18"/>
              </w:rPr>
              <w:t>Partner Signature</w:t>
            </w:r>
          </w:p>
        </w:tc>
        <w:tc>
          <w:tcPr>
            <w:tcW w:w="58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4942F6" w:rsidRDefault="00CC4A64" w:rsidP="00BF7FD5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4942F6">
              <w:rPr>
                <w:b/>
                <w:bCs/>
                <w:sz w:val="18"/>
                <w:szCs w:val="18"/>
              </w:rPr>
              <w:t>Date Signed</w:t>
            </w:r>
          </w:p>
        </w:tc>
      </w:tr>
      <w:tr w:rsidR="00CC4A64" w:rsidRPr="002F70DD" w14:paraId="0D905FEF" w14:textId="77777777" w:rsidTr="23C26B32">
        <w:trPr>
          <w:trHeight w:val="300"/>
        </w:trPr>
        <w:tc>
          <w:tcPr>
            <w:tcW w:w="1093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3B3E2F2" w14:textId="79A389C0" w:rsidR="00CC4A64" w:rsidRPr="004942F6" w:rsidRDefault="00CC4A64" w:rsidP="23C26B32">
            <w:pPr>
              <w:spacing w:before="120" w:after="0" w:line="240" w:lineRule="auto"/>
              <w:rPr>
                <w:sz w:val="18"/>
                <w:szCs w:val="18"/>
              </w:rPr>
            </w:pPr>
          </w:p>
          <w:p w14:paraId="57164CE2" w14:textId="0BA5223D" w:rsidR="00CC4A64" w:rsidRPr="004942F6" w:rsidRDefault="008A26F5" w:rsidP="008A26F5">
            <w:pPr>
              <w:tabs>
                <w:tab w:val="center" w:pos="5357"/>
              </w:tabs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ab/>
            </w:r>
            <w:r w:rsidR="00CC4A64" w:rsidRPr="004942F6">
              <w:rPr>
                <w:b/>
                <w:bCs/>
                <w:sz w:val="18"/>
                <w:szCs w:val="18"/>
              </w:rPr>
              <w:t>_________________________________________________________________________________________________</w:t>
            </w:r>
          </w:p>
        </w:tc>
      </w:tr>
      <w:tr w:rsidR="00CC4A64" w:rsidRPr="002F70DD" w14:paraId="7818485C" w14:textId="77777777" w:rsidTr="23C26B32">
        <w:trPr>
          <w:trHeight w:val="300"/>
        </w:trPr>
        <w:tc>
          <w:tcPr>
            <w:tcW w:w="50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77777777" w:rsidR="00CC4A64" w:rsidRPr="004942F6" w:rsidRDefault="00CC4A64" w:rsidP="00BF7FD5">
            <w:pPr>
              <w:spacing w:before="120" w:after="0" w:line="240" w:lineRule="auto"/>
              <w:rPr>
                <w:b/>
                <w:bCs/>
                <w:sz w:val="18"/>
                <w:szCs w:val="18"/>
              </w:rPr>
            </w:pPr>
            <w:r w:rsidRPr="004942F6">
              <w:rPr>
                <w:b/>
                <w:bCs/>
                <w:sz w:val="18"/>
                <w:szCs w:val="18"/>
              </w:rPr>
              <w:t>Customer Signature</w:t>
            </w:r>
          </w:p>
        </w:tc>
        <w:tc>
          <w:tcPr>
            <w:tcW w:w="5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FD6813" w14:textId="7753FAF3" w:rsidR="00CC4A64" w:rsidRPr="004942F6" w:rsidRDefault="72C70634" w:rsidP="23C26B32">
            <w:pPr>
              <w:spacing w:before="120" w:after="0" w:line="240" w:lineRule="auto"/>
              <w:ind w:left="0" w:firstLine="0"/>
              <w:jc w:val="center"/>
              <w:rPr>
                <w:sz w:val="18"/>
                <w:szCs w:val="18"/>
              </w:rPr>
            </w:pPr>
            <w:r w:rsidRPr="004942F6">
              <w:rPr>
                <w:b/>
                <w:bCs/>
                <w:sz w:val="18"/>
                <w:szCs w:val="18"/>
              </w:rPr>
              <w:t>Date Sign</w:t>
            </w:r>
            <w:r w:rsidR="49704D55" w:rsidRPr="004942F6">
              <w:rPr>
                <w:b/>
                <w:bCs/>
                <w:sz w:val="18"/>
                <w:szCs w:val="18"/>
              </w:rPr>
              <w:t>ed</w:t>
            </w:r>
          </w:p>
          <w:p w14:paraId="66E847D3" w14:textId="5378FE2E" w:rsidR="00CC4A64" w:rsidRPr="004942F6" w:rsidRDefault="00CC4A64" w:rsidP="23C26B32">
            <w:pPr>
              <w:spacing w:before="120" w:after="0" w:line="240" w:lineRule="auto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2A90E1DE" w14:textId="2409F386" w:rsidR="00CC4A64" w:rsidRPr="002F70DD" w:rsidRDefault="00CC4A64" w:rsidP="23C26B32">
      <w:pPr>
        <w:spacing w:before="120" w:after="0" w:line="240" w:lineRule="auto"/>
        <w:ind w:left="0" w:firstLine="0"/>
        <w:jc w:val="center"/>
        <w:rPr>
          <w:b/>
          <w:bCs/>
          <w:sz w:val="20"/>
          <w:szCs w:val="20"/>
        </w:rPr>
      </w:pPr>
    </w:p>
    <w:sectPr w:rsidR="00CC4A64" w:rsidRPr="002F70DD" w:rsidSect="0070392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EF05F" w14:textId="77777777" w:rsidR="00AF361F" w:rsidRDefault="00AF361F" w:rsidP="00232872">
      <w:pPr>
        <w:spacing w:after="0" w:line="240" w:lineRule="auto"/>
      </w:pPr>
      <w:r>
        <w:separator/>
      </w:r>
    </w:p>
  </w:endnote>
  <w:endnote w:type="continuationSeparator" w:id="0">
    <w:p w14:paraId="203ACE21" w14:textId="77777777" w:rsidR="00AF361F" w:rsidRDefault="00AF361F" w:rsidP="00232872">
      <w:pPr>
        <w:spacing w:after="0" w:line="240" w:lineRule="auto"/>
      </w:pPr>
      <w:r>
        <w:continuationSeparator/>
      </w:r>
    </w:p>
  </w:endnote>
  <w:endnote w:type="continuationNotice" w:id="1">
    <w:p w14:paraId="79447607" w14:textId="77777777" w:rsidR="00AF361F" w:rsidRDefault="00AF36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27D3E" w14:textId="77777777" w:rsidR="00AF361F" w:rsidRDefault="00AF361F" w:rsidP="00232872">
      <w:pPr>
        <w:spacing w:after="0" w:line="240" w:lineRule="auto"/>
      </w:pPr>
      <w:r>
        <w:separator/>
      </w:r>
    </w:p>
  </w:footnote>
  <w:footnote w:type="continuationSeparator" w:id="0">
    <w:p w14:paraId="17447C33" w14:textId="77777777" w:rsidR="00AF361F" w:rsidRDefault="00AF361F" w:rsidP="00232872">
      <w:pPr>
        <w:spacing w:after="0" w:line="240" w:lineRule="auto"/>
      </w:pPr>
      <w:r>
        <w:continuationSeparator/>
      </w:r>
    </w:p>
  </w:footnote>
  <w:footnote w:type="continuationNotice" w:id="1">
    <w:p w14:paraId="5114120A" w14:textId="77777777" w:rsidR="00AF361F" w:rsidRDefault="00AF361F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5D49DA"/>
    <w:multiLevelType w:val="multilevel"/>
    <w:tmpl w:val="EEB09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7B07D0"/>
    <w:multiLevelType w:val="multilevel"/>
    <w:tmpl w:val="D1D68336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2B51482"/>
    <w:multiLevelType w:val="hybridMultilevel"/>
    <w:tmpl w:val="FFFFFFFF"/>
    <w:lvl w:ilvl="0" w:tplc="B02620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2AB7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F89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A84D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76AC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D069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A65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BE85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52F4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DB75C2"/>
    <w:multiLevelType w:val="multilevel"/>
    <w:tmpl w:val="BC06B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D03CF5"/>
    <w:multiLevelType w:val="multilevel"/>
    <w:tmpl w:val="6E8A0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39A4F58"/>
    <w:multiLevelType w:val="hybridMultilevel"/>
    <w:tmpl w:val="83828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9" w15:restartNumberingAfterBreak="0">
    <w:nsid w:val="3A7E3F03"/>
    <w:multiLevelType w:val="multilevel"/>
    <w:tmpl w:val="09FA15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E76FD1"/>
    <w:multiLevelType w:val="hybridMultilevel"/>
    <w:tmpl w:val="EFF2BC74"/>
    <w:lvl w:ilvl="0" w:tplc="0409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2" w15:restartNumberingAfterBreak="0">
    <w:nsid w:val="612B01AA"/>
    <w:multiLevelType w:val="hybridMultilevel"/>
    <w:tmpl w:val="F87AF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34020"/>
    <w:multiLevelType w:val="multilevel"/>
    <w:tmpl w:val="B8AC4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85078E"/>
    <w:multiLevelType w:val="hybridMultilevel"/>
    <w:tmpl w:val="21123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DC079F"/>
    <w:multiLevelType w:val="multilevel"/>
    <w:tmpl w:val="2B92E3D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74212">
    <w:abstractNumId w:val="8"/>
  </w:num>
  <w:num w:numId="2" w16cid:durableId="1847741367">
    <w:abstractNumId w:val="1"/>
  </w:num>
  <w:num w:numId="3" w16cid:durableId="388266996">
    <w:abstractNumId w:val="0"/>
  </w:num>
  <w:num w:numId="4" w16cid:durableId="1946880597">
    <w:abstractNumId w:val="2"/>
  </w:num>
  <w:num w:numId="5" w16cid:durableId="374046227">
    <w:abstractNumId w:val="3"/>
  </w:num>
  <w:num w:numId="6" w16cid:durableId="181287892">
    <w:abstractNumId w:val="12"/>
  </w:num>
  <w:num w:numId="7" w16cid:durableId="989483984">
    <w:abstractNumId w:val="4"/>
  </w:num>
  <w:num w:numId="8" w16cid:durableId="456487226">
    <w:abstractNumId w:val="17"/>
  </w:num>
  <w:num w:numId="9" w16cid:durableId="1192066368">
    <w:abstractNumId w:val="13"/>
  </w:num>
  <w:num w:numId="10" w16cid:durableId="1283653750">
    <w:abstractNumId w:val="10"/>
  </w:num>
  <w:num w:numId="11" w16cid:durableId="1579828442">
    <w:abstractNumId w:val="6"/>
  </w:num>
  <w:num w:numId="12" w16cid:durableId="890069871">
    <w:abstractNumId w:val="16"/>
  </w:num>
  <w:num w:numId="13" w16cid:durableId="121844799">
    <w:abstractNumId w:val="14"/>
  </w:num>
  <w:num w:numId="14" w16cid:durableId="370686236">
    <w:abstractNumId w:val="5"/>
  </w:num>
  <w:num w:numId="15" w16cid:durableId="1387681502">
    <w:abstractNumId w:val="9"/>
  </w:num>
  <w:num w:numId="16" w16cid:durableId="1247618611">
    <w:abstractNumId w:val="7"/>
  </w:num>
  <w:num w:numId="17" w16cid:durableId="869221775">
    <w:abstractNumId w:val="11"/>
  </w:num>
  <w:num w:numId="18" w16cid:durableId="1187718785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elia Kennedy (AG Consulting Partners Inc)">
    <w15:presenceInfo w15:providerId="AD" w15:userId="S::v-kennedycel@microsoft.com::273233dc-d9e2-42eb-8a37-1b33d93a2aa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9BB"/>
    <w:rsid w:val="00007239"/>
    <w:rsid w:val="00007D02"/>
    <w:rsid w:val="000104D6"/>
    <w:rsid w:val="00011C81"/>
    <w:rsid w:val="000263A6"/>
    <w:rsid w:val="000267C3"/>
    <w:rsid w:val="00030371"/>
    <w:rsid w:val="000320DA"/>
    <w:rsid w:val="00033F97"/>
    <w:rsid w:val="00042937"/>
    <w:rsid w:val="00047BF4"/>
    <w:rsid w:val="000510E4"/>
    <w:rsid w:val="0005175B"/>
    <w:rsid w:val="00051C3E"/>
    <w:rsid w:val="0005245C"/>
    <w:rsid w:val="00060CE9"/>
    <w:rsid w:val="00062586"/>
    <w:rsid w:val="000627CB"/>
    <w:rsid w:val="00062F9F"/>
    <w:rsid w:val="00065C94"/>
    <w:rsid w:val="00072BCA"/>
    <w:rsid w:val="00074ABE"/>
    <w:rsid w:val="00075508"/>
    <w:rsid w:val="000827E8"/>
    <w:rsid w:val="00087B5E"/>
    <w:rsid w:val="0009053D"/>
    <w:rsid w:val="00091DD6"/>
    <w:rsid w:val="000A066A"/>
    <w:rsid w:val="000A214C"/>
    <w:rsid w:val="000A2D24"/>
    <w:rsid w:val="000B3775"/>
    <w:rsid w:val="000B4D8F"/>
    <w:rsid w:val="000B71ED"/>
    <w:rsid w:val="000B74D7"/>
    <w:rsid w:val="000B7868"/>
    <w:rsid w:val="000C2216"/>
    <w:rsid w:val="000C3606"/>
    <w:rsid w:val="000C6DA7"/>
    <w:rsid w:val="000C7253"/>
    <w:rsid w:val="000D1868"/>
    <w:rsid w:val="000D3219"/>
    <w:rsid w:val="000D459F"/>
    <w:rsid w:val="000D4611"/>
    <w:rsid w:val="000E2243"/>
    <w:rsid w:val="000E2F23"/>
    <w:rsid w:val="000E50FC"/>
    <w:rsid w:val="000E627E"/>
    <w:rsid w:val="000F614C"/>
    <w:rsid w:val="000F7E3B"/>
    <w:rsid w:val="0010266B"/>
    <w:rsid w:val="001030E0"/>
    <w:rsid w:val="00104B9F"/>
    <w:rsid w:val="001233F2"/>
    <w:rsid w:val="001259EF"/>
    <w:rsid w:val="00125C88"/>
    <w:rsid w:val="0013250E"/>
    <w:rsid w:val="00136EBE"/>
    <w:rsid w:val="00140427"/>
    <w:rsid w:val="001465E6"/>
    <w:rsid w:val="00146825"/>
    <w:rsid w:val="00153C77"/>
    <w:rsid w:val="001613C9"/>
    <w:rsid w:val="00162B33"/>
    <w:rsid w:val="0017223A"/>
    <w:rsid w:val="001729B3"/>
    <w:rsid w:val="00174DCB"/>
    <w:rsid w:val="00177FA4"/>
    <w:rsid w:val="00181F05"/>
    <w:rsid w:val="0018360E"/>
    <w:rsid w:val="0019684D"/>
    <w:rsid w:val="001969C9"/>
    <w:rsid w:val="00196D5E"/>
    <w:rsid w:val="001A1E4B"/>
    <w:rsid w:val="001A7F0B"/>
    <w:rsid w:val="001B0414"/>
    <w:rsid w:val="001B1169"/>
    <w:rsid w:val="001B3772"/>
    <w:rsid w:val="001C1599"/>
    <w:rsid w:val="001C49A0"/>
    <w:rsid w:val="001D2ACC"/>
    <w:rsid w:val="001D5825"/>
    <w:rsid w:val="001E02C9"/>
    <w:rsid w:val="001E3993"/>
    <w:rsid w:val="001F51D3"/>
    <w:rsid w:val="00202967"/>
    <w:rsid w:val="002040A4"/>
    <w:rsid w:val="0021350F"/>
    <w:rsid w:val="00220EB2"/>
    <w:rsid w:val="002218E4"/>
    <w:rsid w:val="002228E5"/>
    <w:rsid w:val="00224673"/>
    <w:rsid w:val="00225B4A"/>
    <w:rsid w:val="00226629"/>
    <w:rsid w:val="00226F30"/>
    <w:rsid w:val="00230E74"/>
    <w:rsid w:val="0023262C"/>
    <w:rsid w:val="00232872"/>
    <w:rsid w:val="002335CF"/>
    <w:rsid w:val="00234666"/>
    <w:rsid w:val="00237B78"/>
    <w:rsid w:val="002416FD"/>
    <w:rsid w:val="002427AF"/>
    <w:rsid w:val="00243B11"/>
    <w:rsid w:val="0024569A"/>
    <w:rsid w:val="00250DD5"/>
    <w:rsid w:val="00256EF8"/>
    <w:rsid w:val="002576F1"/>
    <w:rsid w:val="00260671"/>
    <w:rsid w:val="00260A66"/>
    <w:rsid w:val="002619E2"/>
    <w:rsid w:val="002621C4"/>
    <w:rsid w:val="00265AAF"/>
    <w:rsid w:val="00267B3F"/>
    <w:rsid w:val="002812A4"/>
    <w:rsid w:val="00282525"/>
    <w:rsid w:val="00293676"/>
    <w:rsid w:val="002A33E8"/>
    <w:rsid w:val="002B3555"/>
    <w:rsid w:val="002B53B6"/>
    <w:rsid w:val="002C0E1E"/>
    <w:rsid w:val="002C29E9"/>
    <w:rsid w:val="002C4241"/>
    <w:rsid w:val="002D53B6"/>
    <w:rsid w:val="002E1600"/>
    <w:rsid w:val="002E589F"/>
    <w:rsid w:val="002E716E"/>
    <w:rsid w:val="002F5ED9"/>
    <w:rsid w:val="002F70DD"/>
    <w:rsid w:val="003009C0"/>
    <w:rsid w:val="003052B6"/>
    <w:rsid w:val="00305518"/>
    <w:rsid w:val="00305F5F"/>
    <w:rsid w:val="003073AA"/>
    <w:rsid w:val="00311364"/>
    <w:rsid w:val="00312071"/>
    <w:rsid w:val="00313025"/>
    <w:rsid w:val="00322636"/>
    <w:rsid w:val="0032285C"/>
    <w:rsid w:val="003279E4"/>
    <w:rsid w:val="00327EDD"/>
    <w:rsid w:val="003312AC"/>
    <w:rsid w:val="003321FB"/>
    <w:rsid w:val="0033563E"/>
    <w:rsid w:val="00336C7A"/>
    <w:rsid w:val="00342D4D"/>
    <w:rsid w:val="00344B28"/>
    <w:rsid w:val="00345B6C"/>
    <w:rsid w:val="00346870"/>
    <w:rsid w:val="003537FE"/>
    <w:rsid w:val="00357DEF"/>
    <w:rsid w:val="0036557A"/>
    <w:rsid w:val="0036575F"/>
    <w:rsid w:val="00373FA2"/>
    <w:rsid w:val="00377A04"/>
    <w:rsid w:val="00380271"/>
    <w:rsid w:val="0038149C"/>
    <w:rsid w:val="00390942"/>
    <w:rsid w:val="00390D45"/>
    <w:rsid w:val="00390DB9"/>
    <w:rsid w:val="003950C8"/>
    <w:rsid w:val="003A00E6"/>
    <w:rsid w:val="003A0201"/>
    <w:rsid w:val="003A05DD"/>
    <w:rsid w:val="003A16CF"/>
    <w:rsid w:val="003A4AE0"/>
    <w:rsid w:val="003A6B3A"/>
    <w:rsid w:val="003A6DF0"/>
    <w:rsid w:val="003B611F"/>
    <w:rsid w:val="003B74B3"/>
    <w:rsid w:val="003C4A57"/>
    <w:rsid w:val="003C7404"/>
    <w:rsid w:val="003D6EBF"/>
    <w:rsid w:val="003E0376"/>
    <w:rsid w:val="003E4F15"/>
    <w:rsid w:val="003E6310"/>
    <w:rsid w:val="003E71F9"/>
    <w:rsid w:val="003F2A26"/>
    <w:rsid w:val="003F482F"/>
    <w:rsid w:val="003F7098"/>
    <w:rsid w:val="003F7A2F"/>
    <w:rsid w:val="00401D3D"/>
    <w:rsid w:val="00404E80"/>
    <w:rsid w:val="00407A1C"/>
    <w:rsid w:val="004101A0"/>
    <w:rsid w:val="0041171F"/>
    <w:rsid w:val="00415C5D"/>
    <w:rsid w:val="00421743"/>
    <w:rsid w:val="00422CB7"/>
    <w:rsid w:val="004274AD"/>
    <w:rsid w:val="00427776"/>
    <w:rsid w:val="004353D1"/>
    <w:rsid w:val="00441D97"/>
    <w:rsid w:val="004438D4"/>
    <w:rsid w:val="00451F96"/>
    <w:rsid w:val="0045605F"/>
    <w:rsid w:val="00462DED"/>
    <w:rsid w:val="0046583C"/>
    <w:rsid w:val="00470174"/>
    <w:rsid w:val="00470788"/>
    <w:rsid w:val="00471F7B"/>
    <w:rsid w:val="00473E30"/>
    <w:rsid w:val="0048229E"/>
    <w:rsid w:val="0048325E"/>
    <w:rsid w:val="00486B7D"/>
    <w:rsid w:val="00487A53"/>
    <w:rsid w:val="0049024D"/>
    <w:rsid w:val="004942F6"/>
    <w:rsid w:val="004A0C56"/>
    <w:rsid w:val="004A1C4F"/>
    <w:rsid w:val="004A63C5"/>
    <w:rsid w:val="004A6DF7"/>
    <w:rsid w:val="004B0E9A"/>
    <w:rsid w:val="004B2CA9"/>
    <w:rsid w:val="004C0155"/>
    <w:rsid w:val="004C1FBC"/>
    <w:rsid w:val="004C66BC"/>
    <w:rsid w:val="004C7B44"/>
    <w:rsid w:val="004D0F9D"/>
    <w:rsid w:val="004D32D0"/>
    <w:rsid w:val="004E16BE"/>
    <w:rsid w:val="004E21AC"/>
    <w:rsid w:val="004E3A41"/>
    <w:rsid w:val="004E4800"/>
    <w:rsid w:val="004F376B"/>
    <w:rsid w:val="005006EE"/>
    <w:rsid w:val="005011F1"/>
    <w:rsid w:val="00501326"/>
    <w:rsid w:val="005032BE"/>
    <w:rsid w:val="00505493"/>
    <w:rsid w:val="0050564C"/>
    <w:rsid w:val="005256C6"/>
    <w:rsid w:val="00525FE6"/>
    <w:rsid w:val="005277B9"/>
    <w:rsid w:val="00527D52"/>
    <w:rsid w:val="00531885"/>
    <w:rsid w:val="00531CFC"/>
    <w:rsid w:val="005320DF"/>
    <w:rsid w:val="00534357"/>
    <w:rsid w:val="00535D7B"/>
    <w:rsid w:val="00545758"/>
    <w:rsid w:val="00547D9B"/>
    <w:rsid w:val="00552C21"/>
    <w:rsid w:val="005539A7"/>
    <w:rsid w:val="00554D01"/>
    <w:rsid w:val="00555AE5"/>
    <w:rsid w:val="00563980"/>
    <w:rsid w:val="00565638"/>
    <w:rsid w:val="00565A6E"/>
    <w:rsid w:val="0057078A"/>
    <w:rsid w:val="00573EA7"/>
    <w:rsid w:val="00575D9F"/>
    <w:rsid w:val="00577487"/>
    <w:rsid w:val="00585B8C"/>
    <w:rsid w:val="00586441"/>
    <w:rsid w:val="00590302"/>
    <w:rsid w:val="0059245C"/>
    <w:rsid w:val="00593987"/>
    <w:rsid w:val="00594CDB"/>
    <w:rsid w:val="005A1054"/>
    <w:rsid w:val="005A1B81"/>
    <w:rsid w:val="005A6D3A"/>
    <w:rsid w:val="005B1BA0"/>
    <w:rsid w:val="005B237F"/>
    <w:rsid w:val="005B4974"/>
    <w:rsid w:val="005C6092"/>
    <w:rsid w:val="005D3202"/>
    <w:rsid w:val="005D3E26"/>
    <w:rsid w:val="005D3F2B"/>
    <w:rsid w:val="005F0235"/>
    <w:rsid w:val="005F221A"/>
    <w:rsid w:val="005F7C3E"/>
    <w:rsid w:val="00605449"/>
    <w:rsid w:val="006103A8"/>
    <w:rsid w:val="00616A8B"/>
    <w:rsid w:val="0061722D"/>
    <w:rsid w:val="0062339F"/>
    <w:rsid w:val="00623F17"/>
    <w:rsid w:val="00624ACC"/>
    <w:rsid w:val="00630A9C"/>
    <w:rsid w:val="00633FC6"/>
    <w:rsid w:val="00634B2E"/>
    <w:rsid w:val="0063632F"/>
    <w:rsid w:val="0064203B"/>
    <w:rsid w:val="006436D7"/>
    <w:rsid w:val="006437EF"/>
    <w:rsid w:val="00646839"/>
    <w:rsid w:val="0065110B"/>
    <w:rsid w:val="0065154D"/>
    <w:rsid w:val="00653325"/>
    <w:rsid w:val="0065502C"/>
    <w:rsid w:val="00657AEA"/>
    <w:rsid w:val="00662FBF"/>
    <w:rsid w:val="00664FEC"/>
    <w:rsid w:val="00666929"/>
    <w:rsid w:val="00669F6E"/>
    <w:rsid w:val="00671016"/>
    <w:rsid w:val="00672441"/>
    <w:rsid w:val="006729D5"/>
    <w:rsid w:val="00680C36"/>
    <w:rsid w:val="006816A6"/>
    <w:rsid w:val="00682B08"/>
    <w:rsid w:val="0069054A"/>
    <w:rsid w:val="0069421D"/>
    <w:rsid w:val="006A1404"/>
    <w:rsid w:val="006A22FE"/>
    <w:rsid w:val="006A3F51"/>
    <w:rsid w:val="006B02BB"/>
    <w:rsid w:val="006B1F95"/>
    <w:rsid w:val="006B2C41"/>
    <w:rsid w:val="006B5B86"/>
    <w:rsid w:val="006B5BA9"/>
    <w:rsid w:val="006B5E8B"/>
    <w:rsid w:val="006B70E6"/>
    <w:rsid w:val="006B762C"/>
    <w:rsid w:val="006C1EFD"/>
    <w:rsid w:val="006C284E"/>
    <w:rsid w:val="006D0534"/>
    <w:rsid w:val="006D29ED"/>
    <w:rsid w:val="006D2F02"/>
    <w:rsid w:val="006D7240"/>
    <w:rsid w:val="006E010E"/>
    <w:rsid w:val="006E072E"/>
    <w:rsid w:val="006E5018"/>
    <w:rsid w:val="006E53C9"/>
    <w:rsid w:val="006F0375"/>
    <w:rsid w:val="006F0910"/>
    <w:rsid w:val="006F0A8F"/>
    <w:rsid w:val="006F1F5F"/>
    <w:rsid w:val="006F2D79"/>
    <w:rsid w:val="006F4443"/>
    <w:rsid w:val="006F789B"/>
    <w:rsid w:val="0070392E"/>
    <w:rsid w:val="00706B1C"/>
    <w:rsid w:val="00706BB5"/>
    <w:rsid w:val="00715B84"/>
    <w:rsid w:val="00715B8C"/>
    <w:rsid w:val="0071739A"/>
    <w:rsid w:val="007201C2"/>
    <w:rsid w:val="00721F4B"/>
    <w:rsid w:val="00722F2C"/>
    <w:rsid w:val="007312C7"/>
    <w:rsid w:val="007344E9"/>
    <w:rsid w:val="00736315"/>
    <w:rsid w:val="00737F2A"/>
    <w:rsid w:val="007425B0"/>
    <w:rsid w:val="007444A5"/>
    <w:rsid w:val="00753D17"/>
    <w:rsid w:val="0076465F"/>
    <w:rsid w:val="00765713"/>
    <w:rsid w:val="00770318"/>
    <w:rsid w:val="00773B54"/>
    <w:rsid w:val="00777E99"/>
    <w:rsid w:val="00777FBC"/>
    <w:rsid w:val="00782EE5"/>
    <w:rsid w:val="00785E53"/>
    <w:rsid w:val="007A19CC"/>
    <w:rsid w:val="007A2AC2"/>
    <w:rsid w:val="007A6CF1"/>
    <w:rsid w:val="007B1985"/>
    <w:rsid w:val="007B6B74"/>
    <w:rsid w:val="007C1262"/>
    <w:rsid w:val="007C35A3"/>
    <w:rsid w:val="007C39BB"/>
    <w:rsid w:val="007C5A24"/>
    <w:rsid w:val="007C6441"/>
    <w:rsid w:val="007C6E4F"/>
    <w:rsid w:val="007D24C0"/>
    <w:rsid w:val="007D3F0B"/>
    <w:rsid w:val="007D4126"/>
    <w:rsid w:val="007D44EA"/>
    <w:rsid w:val="007E2E66"/>
    <w:rsid w:val="007E589C"/>
    <w:rsid w:val="007F0105"/>
    <w:rsid w:val="007F0334"/>
    <w:rsid w:val="007F16FE"/>
    <w:rsid w:val="007F2F78"/>
    <w:rsid w:val="007F62EF"/>
    <w:rsid w:val="0080467A"/>
    <w:rsid w:val="00804820"/>
    <w:rsid w:val="00805A41"/>
    <w:rsid w:val="00810961"/>
    <w:rsid w:val="00811D97"/>
    <w:rsid w:val="00811F57"/>
    <w:rsid w:val="008121C4"/>
    <w:rsid w:val="00813A50"/>
    <w:rsid w:val="00815BBB"/>
    <w:rsid w:val="00816517"/>
    <w:rsid w:val="0082051E"/>
    <w:rsid w:val="00820A61"/>
    <w:rsid w:val="00821252"/>
    <w:rsid w:val="008269BF"/>
    <w:rsid w:val="00826CA5"/>
    <w:rsid w:val="00830C75"/>
    <w:rsid w:val="00831BA0"/>
    <w:rsid w:val="008322E7"/>
    <w:rsid w:val="0083385B"/>
    <w:rsid w:val="00834C8B"/>
    <w:rsid w:val="00835983"/>
    <w:rsid w:val="00837857"/>
    <w:rsid w:val="0084165C"/>
    <w:rsid w:val="00843A0F"/>
    <w:rsid w:val="0084494B"/>
    <w:rsid w:val="00845BE7"/>
    <w:rsid w:val="00846CA7"/>
    <w:rsid w:val="0084770F"/>
    <w:rsid w:val="00851246"/>
    <w:rsid w:val="00851AE5"/>
    <w:rsid w:val="00851BFB"/>
    <w:rsid w:val="00853D24"/>
    <w:rsid w:val="00857741"/>
    <w:rsid w:val="00862A71"/>
    <w:rsid w:val="008659D3"/>
    <w:rsid w:val="008660EF"/>
    <w:rsid w:val="00866DEA"/>
    <w:rsid w:val="008676D8"/>
    <w:rsid w:val="00870D7B"/>
    <w:rsid w:val="00873643"/>
    <w:rsid w:val="00874FA1"/>
    <w:rsid w:val="008804C2"/>
    <w:rsid w:val="008806A4"/>
    <w:rsid w:val="00885620"/>
    <w:rsid w:val="00886365"/>
    <w:rsid w:val="00887611"/>
    <w:rsid w:val="00891BBC"/>
    <w:rsid w:val="00891CEE"/>
    <w:rsid w:val="00892121"/>
    <w:rsid w:val="008A03B7"/>
    <w:rsid w:val="008A0BA3"/>
    <w:rsid w:val="008A12E5"/>
    <w:rsid w:val="008A26F5"/>
    <w:rsid w:val="008A2CAB"/>
    <w:rsid w:val="008B0E9F"/>
    <w:rsid w:val="008B7762"/>
    <w:rsid w:val="008C6477"/>
    <w:rsid w:val="008D1181"/>
    <w:rsid w:val="008D18F3"/>
    <w:rsid w:val="008D2295"/>
    <w:rsid w:val="008D42BA"/>
    <w:rsid w:val="008D4888"/>
    <w:rsid w:val="008D490C"/>
    <w:rsid w:val="008D4E6A"/>
    <w:rsid w:val="008D568D"/>
    <w:rsid w:val="008E0C37"/>
    <w:rsid w:val="008E37AA"/>
    <w:rsid w:val="008E3801"/>
    <w:rsid w:val="008E5D74"/>
    <w:rsid w:val="008E67E3"/>
    <w:rsid w:val="008E7F36"/>
    <w:rsid w:val="008F7D41"/>
    <w:rsid w:val="009038A5"/>
    <w:rsid w:val="00903F93"/>
    <w:rsid w:val="00912B61"/>
    <w:rsid w:val="009131FE"/>
    <w:rsid w:val="0091636E"/>
    <w:rsid w:val="00926E64"/>
    <w:rsid w:val="00930FC1"/>
    <w:rsid w:val="00934812"/>
    <w:rsid w:val="00936A06"/>
    <w:rsid w:val="00941930"/>
    <w:rsid w:val="0094552D"/>
    <w:rsid w:val="00945C1D"/>
    <w:rsid w:val="009555ED"/>
    <w:rsid w:val="00956EA2"/>
    <w:rsid w:val="0095717F"/>
    <w:rsid w:val="00960E67"/>
    <w:rsid w:val="00966301"/>
    <w:rsid w:val="00967629"/>
    <w:rsid w:val="00967696"/>
    <w:rsid w:val="00970D7A"/>
    <w:rsid w:val="009779FE"/>
    <w:rsid w:val="009803E8"/>
    <w:rsid w:val="00980EC2"/>
    <w:rsid w:val="009813C6"/>
    <w:rsid w:val="0098492C"/>
    <w:rsid w:val="00984FEC"/>
    <w:rsid w:val="009877AC"/>
    <w:rsid w:val="00992824"/>
    <w:rsid w:val="0099725A"/>
    <w:rsid w:val="00997452"/>
    <w:rsid w:val="00997525"/>
    <w:rsid w:val="009A2657"/>
    <w:rsid w:val="009A2AC3"/>
    <w:rsid w:val="009A4ACE"/>
    <w:rsid w:val="009A711D"/>
    <w:rsid w:val="009A71B5"/>
    <w:rsid w:val="009B314E"/>
    <w:rsid w:val="009B713E"/>
    <w:rsid w:val="009B7E50"/>
    <w:rsid w:val="009C1F57"/>
    <w:rsid w:val="009C3884"/>
    <w:rsid w:val="009C7E1E"/>
    <w:rsid w:val="009D3A25"/>
    <w:rsid w:val="009E0476"/>
    <w:rsid w:val="009E1FFC"/>
    <w:rsid w:val="009E3986"/>
    <w:rsid w:val="009E4FA4"/>
    <w:rsid w:val="009E58F9"/>
    <w:rsid w:val="009E5B18"/>
    <w:rsid w:val="009E5C89"/>
    <w:rsid w:val="009E7515"/>
    <w:rsid w:val="009E7D52"/>
    <w:rsid w:val="009F055D"/>
    <w:rsid w:val="009F46F6"/>
    <w:rsid w:val="00A04260"/>
    <w:rsid w:val="00A051C4"/>
    <w:rsid w:val="00A05590"/>
    <w:rsid w:val="00A1747D"/>
    <w:rsid w:val="00A2204C"/>
    <w:rsid w:val="00A25B98"/>
    <w:rsid w:val="00A33708"/>
    <w:rsid w:val="00A35953"/>
    <w:rsid w:val="00A45854"/>
    <w:rsid w:val="00A4748A"/>
    <w:rsid w:val="00A51669"/>
    <w:rsid w:val="00A55B70"/>
    <w:rsid w:val="00A56654"/>
    <w:rsid w:val="00A56AF2"/>
    <w:rsid w:val="00A61EA3"/>
    <w:rsid w:val="00A62ED8"/>
    <w:rsid w:val="00A641CC"/>
    <w:rsid w:val="00A64F3B"/>
    <w:rsid w:val="00A664CB"/>
    <w:rsid w:val="00A8201A"/>
    <w:rsid w:val="00A83146"/>
    <w:rsid w:val="00A871BD"/>
    <w:rsid w:val="00A92653"/>
    <w:rsid w:val="00A9303A"/>
    <w:rsid w:val="00A94E2E"/>
    <w:rsid w:val="00AA5E4D"/>
    <w:rsid w:val="00AA620C"/>
    <w:rsid w:val="00AB4656"/>
    <w:rsid w:val="00AB556E"/>
    <w:rsid w:val="00AB620A"/>
    <w:rsid w:val="00AB6F92"/>
    <w:rsid w:val="00AC02F3"/>
    <w:rsid w:val="00AC08E9"/>
    <w:rsid w:val="00AC09B9"/>
    <w:rsid w:val="00AC17EA"/>
    <w:rsid w:val="00AC2136"/>
    <w:rsid w:val="00AC5067"/>
    <w:rsid w:val="00AD633F"/>
    <w:rsid w:val="00AD7069"/>
    <w:rsid w:val="00AE1B40"/>
    <w:rsid w:val="00AE26DD"/>
    <w:rsid w:val="00AE3282"/>
    <w:rsid w:val="00AE398C"/>
    <w:rsid w:val="00AE3BFC"/>
    <w:rsid w:val="00AE6596"/>
    <w:rsid w:val="00AF063D"/>
    <w:rsid w:val="00AF261B"/>
    <w:rsid w:val="00AF361F"/>
    <w:rsid w:val="00AF48D9"/>
    <w:rsid w:val="00AF5AF1"/>
    <w:rsid w:val="00B00341"/>
    <w:rsid w:val="00B02094"/>
    <w:rsid w:val="00B10792"/>
    <w:rsid w:val="00B128B4"/>
    <w:rsid w:val="00B1630D"/>
    <w:rsid w:val="00B16449"/>
    <w:rsid w:val="00B20380"/>
    <w:rsid w:val="00B234B2"/>
    <w:rsid w:val="00B24C06"/>
    <w:rsid w:val="00B30664"/>
    <w:rsid w:val="00B312E4"/>
    <w:rsid w:val="00B33684"/>
    <w:rsid w:val="00B350E5"/>
    <w:rsid w:val="00B367AA"/>
    <w:rsid w:val="00B369B8"/>
    <w:rsid w:val="00B37D98"/>
    <w:rsid w:val="00B40B9E"/>
    <w:rsid w:val="00B42ABA"/>
    <w:rsid w:val="00B436D3"/>
    <w:rsid w:val="00B51D4F"/>
    <w:rsid w:val="00B544BC"/>
    <w:rsid w:val="00B5480B"/>
    <w:rsid w:val="00B567AB"/>
    <w:rsid w:val="00B57589"/>
    <w:rsid w:val="00B661F7"/>
    <w:rsid w:val="00B668E4"/>
    <w:rsid w:val="00B67000"/>
    <w:rsid w:val="00B712B4"/>
    <w:rsid w:val="00B72361"/>
    <w:rsid w:val="00B75D0A"/>
    <w:rsid w:val="00B75F50"/>
    <w:rsid w:val="00B8104F"/>
    <w:rsid w:val="00B8306F"/>
    <w:rsid w:val="00B91BE8"/>
    <w:rsid w:val="00B96257"/>
    <w:rsid w:val="00BA06C3"/>
    <w:rsid w:val="00BA0A29"/>
    <w:rsid w:val="00BA62D2"/>
    <w:rsid w:val="00BB05FF"/>
    <w:rsid w:val="00BB1C7F"/>
    <w:rsid w:val="00BB6D76"/>
    <w:rsid w:val="00BC0EF6"/>
    <w:rsid w:val="00BD14D4"/>
    <w:rsid w:val="00BD28B9"/>
    <w:rsid w:val="00BD67ED"/>
    <w:rsid w:val="00BE2A85"/>
    <w:rsid w:val="00BE60F8"/>
    <w:rsid w:val="00BE69C2"/>
    <w:rsid w:val="00BF2428"/>
    <w:rsid w:val="00BF5927"/>
    <w:rsid w:val="00BF7FD5"/>
    <w:rsid w:val="00C01BA6"/>
    <w:rsid w:val="00C02F80"/>
    <w:rsid w:val="00C03B7B"/>
    <w:rsid w:val="00C04904"/>
    <w:rsid w:val="00C12A32"/>
    <w:rsid w:val="00C15E35"/>
    <w:rsid w:val="00C16AED"/>
    <w:rsid w:val="00C17D3B"/>
    <w:rsid w:val="00C242F7"/>
    <w:rsid w:val="00C2702E"/>
    <w:rsid w:val="00C2772A"/>
    <w:rsid w:val="00C36B5C"/>
    <w:rsid w:val="00C40A44"/>
    <w:rsid w:val="00C41D26"/>
    <w:rsid w:val="00C471A8"/>
    <w:rsid w:val="00C4787F"/>
    <w:rsid w:val="00C551A3"/>
    <w:rsid w:val="00C57071"/>
    <w:rsid w:val="00C65B0E"/>
    <w:rsid w:val="00C817A8"/>
    <w:rsid w:val="00C825DE"/>
    <w:rsid w:val="00C86931"/>
    <w:rsid w:val="00C92C0C"/>
    <w:rsid w:val="00CA29E0"/>
    <w:rsid w:val="00CA2FDE"/>
    <w:rsid w:val="00CA69BC"/>
    <w:rsid w:val="00CB0368"/>
    <w:rsid w:val="00CB09F5"/>
    <w:rsid w:val="00CB376D"/>
    <w:rsid w:val="00CB6410"/>
    <w:rsid w:val="00CC2876"/>
    <w:rsid w:val="00CC4A64"/>
    <w:rsid w:val="00CC6E12"/>
    <w:rsid w:val="00CD222F"/>
    <w:rsid w:val="00CD25E7"/>
    <w:rsid w:val="00CD6733"/>
    <w:rsid w:val="00CE3B27"/>
    <w:rsid w:val="00CE7CD8"/>
    <w:rsid w:val="00CF3216"/>
    <w:rsid w:val="00CF5585"/>
    <w:rsid w:val="00CF5D3D"/>
    <w:rsid w:val="00CF7661"/>
    <w:rsid w:val="00D018CB"/>
    <w:rsid w:val="00D05D5F"/>
    <w:rsid w:val="00D05DDF"/>
    <w:rsid w:val="00D10188"/>
    <w:rsid w:val="00D10F2B"/>
    <w:rsid w:val="00D137FA"/>
    <w:rsid w:val="00D14143"/>
    <w:rsid w:val="00D15175"/>
    <w:rsid w:val="00D203AD"/>
    <w:rsid w:val="00D23816"/>
    <w:rsid w:val="00D25F7C"/>
    <w:rsid w:val="00D269DC"/>
    <w:rsid w:val="00D27128"/>
    <w:rsid w:val="00D35052"/>
    <w:rsid w:val="00D35379"/>
    <w:rsid w:val="00D35C90"/>
    <w:rsid w:val="00D37F3B"/>
    <w:rsid w:val="00D42FB1"/>
    <w:rsid w:val="00D55A08"/>
    <w:rsid w:val="00D56B72"/>
    <w:rsid w:val="00D60AFD"/>
    <w:rsid w:val="00D62D98"/>
    <w:rsid w:val="00D66C88"/>
    <w:rsid w:val="00D70B4E"/>
    <w:rsid w:val="00D75198"/>
    <w:rsid w:val="00D80C54"/>
    <w:rsid w:val="00D842E9"/>
    <w:rsid w:val="00D86027"/>
    <w:rsid w:val="00D919AF"/>
    <w:rsid w:val="00D932C1"/>
    <w:rsid w:val="00D95DA0"/>
    <w:rsid w:val="00D96BEA"/>
    <w:rsid w:val="00DA003F"/>
    <w:rsid w:val="00DA00B4"/>
    <w:rsid w:val="00DB148F"/>
    <w:rsid w:val="00DB747F"/>
    <w:rsid w:val="00DC69FE"/>
    <w:rsid w:val="00DC79A4"/>
    <w:rsid w:val="00DD1C86"/>
    <w:rsid w:val="00DD4A68"/>
    <w:rsid w:val="00DD69C2"/>
    <w:rsid w:val="00DE2016"/>
    <w:rsid w:val="00DE2E48"/>
    <w:rsid w:val="00DF01FB"/>
    <w:rsid w:val="00DF04B9"/>
    <w:rsid w:val="00DF0FA3"/>
    <w:rsid w:val="00DF2239"/>
    <w:rsid w:val="00DF6252"/>
    <w:rsid w:val="00DF6398"/>
    <w:rsid w:val="00DF6D1D"/>
    <w:rsid w:val="00E01EBE"/>
    <w:rsid w:val="00E0277A"/>
    <w:rsid w:val="00E03244"/>
    <w:rsid w:val="00E045B2"/>
    <w:rsid w:val="00E047A1"/>
    <w:rsid w:val="00E05FDD"/>
    <w:rsid w:val="00E113F1"/>
    <w:rsid w:val="00E12945"/>
    <w:rsid w:val="00E15AE9"/>
    <w:rsid w:val="00E16BCE"/>
    <w:rsid w:val="00E22F20"/>
    <w:rsid w:val="00E23742"/>
    <w:rsid w:val="00E2569F"/>
    <w:rsid w:val="00E272C6"/>
    <w:rsid w:val="00E27F8D"/>
    <w:rsid w:val="00E305F7"/>
    <w:rsid w:val="00E372C4"/>
    <w:rsid w:val="00E37F41"/>
    <w:rsid w:val="00E41483"/>
    <w:rsid w:val="00E46865"/>
    <w:rsid w:val="00E540C0"/>
    <w:rsid w:val="00E542E3"/>
    <w:rsid w:val="00E569D3"/>
    <w:rsid w:val="00E57CC8"/>
    <w:rsid w:val="00E64132"/>
    <w:rsid w:val="00E66932"/>
    <w:rsid w:val="00E70904"/>
    <w:rsid w:val="00E72073"/>
    <w:rsid w:val="00E800D7"/>
    <w:rsid w:val="00E83192"/>
    <w:rsid w:val="00E85416"/>
    <w:rsid w:val="00E85547"/>
    <w:rsid w:val="00E86FD3"/>
    <w:rsid w:val="00E9125B"/>
    <w:rsid w:val="00E91C21"/>
    <w:rsid w:val="00E92279"/>
    <w:rsid w:val="00E92A99"/>
    <w:rsid w:val="00E92D77"/>
    <w:rsid w:val="00EA1FE1"/>
    <w:rsid w:val="00EA59E9"/>
    <w:rsid w:val="00EA6617"/>
    <w:rsid w:val="00EA6F41"/>
    <w:rsid w:val="00EA77EE"/>
    <w:rsid w:val="00EB077D"/>
    <w:rsid w:val="00EB1318"/>
    <w:rsid w:val="00EB1C11"/>
    <w:rsid w:val="00EB2CE1"/>
    <w:rsid w:val="00EC3600"/>
    <w:rsid w:val="00EC52B5"/>
    <w:rsid w:val="00EC688F"/>
    <w:rsid w:val="00EC6969"/>
    <w:rsid w:val="00EE60F8"/>
    <w:rsid w:val="00EF621C"/>
    <w:rsid w:val="00EF62B6"/>
    <w:rsid w:val="00F047E0"/>
    <w:rsid w:val="00F10393"/>
    <w:rsid w:val="00F1206B"/>
    <w:rsid w:val="00F15973"/>
    <w:rsid w:val="00F159FC"/>
    <w:rsid w:val="00F162B4"/>
    <w:rsid w:val="00F16DFF"/>
    <w:rsid w:val="00F1742E"/>
    <w:rsid w:val="00F23A00"/>
    <w:rsid w:val="00F24344"/>
    <w:rsid w:val="00F35A3B"/>
    <w:rsid w:val="00F37732"/>
    <w:rsid w:val="00F45589"/>
    <w:rsid w:val="00F52979"/>
    <w:rsid w:val="00F559C9"/>
    <w:rsid w:val="00F55CC6"/>
    <w:rsid w:val="00F67ECB"/>
    <w:rsid w:val="00F73464"/>
    <w:rsid w:val="00F7661F"/>
    <w:rsid w:val="00F84760"/>
    <w:rsid w:val="00F90421"/>
    <w:rsid w:val="00F93601"/>
    <w:rsid w:val="00F943E7"/>
    <w:rsid w:val="00F95AB9"/>
    <w:rsid w:val="00F97329"/>
    <w:rsid w:val="00FA03F6"/>
    <w:rsid w:val="00FA1FB5"/>
    <w:rsid w:val="00FA2B88"/>
    <w:rsid w:val="00FA3288"/>
    <w:rsid w:val="00FA3FF9"/>
    <w:rsid w:val="00FA7A58"/>
    <w:rsid w:val="00FA7DD0"/>
    <w:rsid w:val="00FB2360"/>
    <w:rsid w:val="00FB240A"/>
    <w:rsid w:val="00FB2E24"/>
    <w:rsid w:val="00FB502F"/>
    <w:rsid w:val="00FB673B"/>
    <w:rsid w:val="00FC03BA"/>
    <w:rsid w:val="00FC233A"/>
    <w:rsid w:val="00FC5AB0"/>
    <w:rsid w:val="00FC73CC"/>
    <w:rsid w:val="00FD599C"/>
    <w:rsid w:val="00FD7940"/>
    <w:rsid w:val="00FE2B87"/>
    <w:rsid w:val="00FE614E"/>
    <w:rsid w:val="00FE6BE6"/>
    <w:rsid w:val="00FE70A3"/>
    <w:rsid w:val="00FF05F8"/>
    <w:rsid w:val="00FF083D"/>
    <w:rsid w:val="00FF330F"/>
    <w:rsid w:val="00FF4371"/>
    <w:rsid w:val="00FF4B86"/>
    <w:rsid w:val="00FF64A2"/>
    <w:rsid w:val="00FF6F76"/>
    <w:rsid w:val="0109863F"/>
    <w:rsid w:val="0150D6A8"/>
    <w:rsid w:val="015E45E4"/>
    <w:rsid w:val="02641B76"/>
    <w:rsid w:val="02921946"/>
    <w:rsid w:val="02D9A42A"/>
    <w:rsid w:val="0342FE8F"/>
    <w:rsid w:val="04DD0A97"/>
    <w:rsid w:val="04E80CCA"/>
    <w:rsid w:val="061C8DB4"/>
    <w:rsid w:val="0664A153"/>
    <w:rsid w:val="0673F820"/>
    <w:rsid w:val="0805B4DE"/>
    <w:rsid w:val="08362FB3"/>
    <w:rsid w:val="097358D6"/>
    <w:rsid w:val="09A21908"/>
    <w:rsid w:val="0ADA8424"/>
    <w:rsid w:val="0ADD8B07"/>
    <w:rsid w:val="0C67246B"/>
    <w:rsid w:val="0C765CC4"/>
    <w:rsid w:val="0C8511E6"/>
    <w:rsid w:val="0EF7C070"/>
    <w:rsid w:val="0F0B4214"/>
    <w:rsid w:val="0F72A05B"/>
    <w:rsid w:val="0F9CE1F8"/>
    <w:rsid w:val="10214CF9"/>
    <w:rsid w:val="10A3E77E"/>
    <w:rsid w:val="1156CCEE"/>
    <w:rsid w:val="11754176"/>
    <w:rsid w:val="125734FB"/>
    <w:rsid w:val="1282CEBC"/>
    <w:rsid w:val="13BE9FDA"/>
    <w:rsid w:val="13DC2370"/>
    <w:rsid w:val="14629054"/>
    <w:rsid w:val="149CA380"/>
    <w:rsid w:val="1597F76B"/>
    <w:rsid w:val="15DB8385"/>
    <w:rsid w:val="17A63B90"/>
    <w:rsid w:val="187A3C1C"/>
    <w:rsid w:val="189660CC"/>
    <w:rsid w:val="18D115C1"/>
    <w:rsid w:val="192B4CA4"/>
    <w:rsid w:val="19C24B1C"/>
    <w:rsid w:val="19EF21A2"/>
    <w:rsid w:val="1A220CAD"/>
    <w:rsid w:val="1AD76D2E"/>
    <w:rsid w:val="1C244F06"/>
    <w:rsid w:val="1E94344B"/>
    <w:rsid w:val="1FC3A768"/>
    <w:rsid w:val="2078EE2F"/>
    <w:rsid w:val="21B32CCD"/>
    <w:rsid w:val="2272FCB8"/>
    <w:rsid w:val="22D90C91"/>
    <w:rsid w:val="23B8B575"/>
    <w:rsid w:val="23C26B32"/>
    <w:rsid w:val="23EB5BC6"/>
    <w:rsid w:val="244A2125"/>
    <w:rsid w:val="2537DE42"/>
    <w:rsid w:val="254999E1"/>
    <w:rsid w:val="254A87F6"/>
    <w:rsid w:val="27538FC6"/>
    <w:rsid w:val="27AB3B18"/>
    <w:rsid w:val="2882AA94"/>
    <w:rsid w:val="28B9729C"/>
    <w:rsid w:val="29E152ED"/>
    <w:rsid w:val="2AA8ECE8"/>
    <w:rsid w:val="2B7ADDE4"/>
    <w:rsid w:val="2C73E3E0"/>
    <w:rsid w:val="2CF5C1AC"/>
    <w:rsid w:val="2D63E6F0"/>
    <w:rsid w:val="2EC5C51A"/>
    <w:rsid w:val="34046621"/>
    <w:rsid w:val="35A8149D"/>
    <w:rsid w:val="36B028E2"/>
    <w:rsid w:val="3774342A"/>
    <w:rsid w:val="37B9A2E6"/>
    <w:rsid w:val="398237BB"/>
    <w:rsid w:val="3ADBFBFA"/>
    <w:rsid w:val="3B3993CD"/>
    <w:rsid w:val="3B3998E0"/>
    <w:rsid w:val="3B9735C6"/>
    <w:rsid w:val="3C41BE2D"/>
    <w:rsid w:val="3C598D21"/>
    <w:rsid w:val="3CD5AD85"/>
    <w:rsid w:val="3D73896D"/>
    <w:rsid w:val="3E55A8DE"/>
    <w:rsid w:val="3FB331D5"/>
    <w:rsid w:val="401D4880"/>
    <w:rsid w:val="409F0742"/>
    <w:rsid w:val="41005061"/>
    <w:rsid w:val="41605F26"/>
    <w:rsid w:val="41AD13A0"/>
    <w:rsid w:val="421F8BEB"/>
    <w:rsid w:val="42D03080"/>
    <w:rsid w:val="4378E454"/>
    <w:rsid w:val="43DE2214"/>
    <w:rsid w:val="4426D836"/>
    <w:rsid w:val="4446F316"/>
    <w:rsid w:val="44CFB8FF"/>
    <w:rsid w:val="44E39354"/>
    <w:rsid w:val="44FA765B"/>
    <w:rsid w:val="49704D55"/>
    <w:rsid w:val="4A6910CC"/>
    <w:rsid w:val="4ABE02C3"/>
    <w:rsid w:val="4AE9A06B"/>
    <w:rsid w:val="4B929115"/>
    <w:rsid w:val="4CC45796"/>
    <w:rsid w:val="4D954AB0"/>
    <w:rsid w:val="4E3E22C1"/>
    <w:rsid w:val="4E48C263"/>
    <w:rsid w:val="4EBE4847"/>
    <w:rsid w:val="4F725E04"/>
    <w:rsid w:val="4FF66AB1"/>
    <w:rsid w:val="510E981D"/>
    <w:rsid w:val="523AED1F"/>
    <w:rsid w:val="529EFA32"/>
    <w:rsid w:val="53209C5E"/>
    <w:rsid w:val="54ABB219"/>
    <w:rsid w:val="552E0457"/>
    <w:rsid w:val="5610460E"/>
    <w:rsid w:val="56AD673E"/>
    <w:rsid w:val="57183F85"/>
    <w:rsid w:val="5797195D"/>
    <w:rsid w:val="58166FD7"/>
    <w:rsid w:val="5841CC9D"/>
    <w:rsid w:val="589F9F9D"/>
    <w:rsid w:val="58D20A89"/>
    <w:rsid w:val="58F8EBF3"/>
    <w:rsid w:val="592EDCD7"/>
    <w:rsid w:val="59E6CF03"/>
    <w:rsid w:val="5BAE0E34"/>
    <w:rsid w:val="5BB98F76"/>
    <w:rsid w:val="5C044B1D"/>
    <w:rsid w:val="5D3CAD4C"/>
    <w:rsid w:val="5DBED3C3"/>
    <w:rsid w:val="5DE1D08A"/>
    <w:rsid w:val="5EC32DBE"/>
    <w:rsid w:val="60488720"/>
    <w:rsid w:val="60FDDBFE"/>
    <w:rsid w:val="6144D75A"/>
    <w:rsid w:val="61E321E3"/>
    <w:rsid w:val="638E0D11"/>
    <w:rsid w:val="6503777D"/>
    <w:rsid w:val="66BE3325"/>
    <w:rsid w:val="6B54B938"/>
    <w:rsid w:val="6B5A47BD"/>
    <w:rsid w:val="6C84C919"/>
    <w:rsid w:val="6D53A617"/>
    <w:rsid w:val="6F2FE095"/>
    <w:rsid w:val="702084D3"/>
    <w:rsid w:val="711D0DEB"/>
    <w:rsid w:val="713109E9"/>
    <w:rsid w:val="724E78EF"/>
    <w:rsid w:val="72C70634"/>
    <w:rsid w:val="72D82BE4"/>
    <w:rsid w:val="73747D91"/>
    <w:rsid w:val="73AC468E"/>
    <w:rsid w:val="73EE96DE"/>
    <w:rsid w:val="76E8C1F9"/>
    <w:rsid w:val="76EB0E76"/>
    <w:rsid w:val="7783A44F"/>
    <w:rsid w:val="785E3EFE"/>
    <w:rsid w:val="78FB032F"/>
    <w:rsid w:val="7A10943E"/>
    <w:rsid w:val="7A33224A"/>
    <w:rsid w:val="7B0CCDC2"/>
    <w:rsid w:val="7B4EAF53"/>
    <w:rsid w:val="7E83957D"/>
    <w:rsid w:val="7F310A9F"/>
    <w:rsid w:val="7FBA3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2A8C721A-27CB-471A-8810-4789E3AD6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8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392E"/>
    <w:pPr>
      <w:keepNext/>
      <w:keepLines/>
      <w:spacing w:before="240" w:after="0"/>
      <w:outlineLvl w:val="0"/>
    </w:pPr>
    <w:rPr>
      <w:rFonts w:ascii="Segoe UI Semibold" w:eastAsiaTheme="majorEastAsia" w:hAnsi="Segoe UI Semibold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22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392E"/>
    <w:rPr>
      <w:rFonts w:ascii="Segoe UI Semibold" w:eastAsiaTheme="majorEastAsia" w:hAnsi="Segoe UI Semibold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D222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328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872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customStyle="1" w:styleId="paragraph">
    <w:name w:val="paragraph"/>
    <w:basedOn w:val="Normal"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normaltextrun">
    <w:name w:val="normaltextrun"/>
    <w:basedOn w:val="DefaultParagraphFont"/>
    <w:rsid w:val="00B367AA"/>
  </w:style>
  <w:style w:type="character" w:customStyle="1" w:styleId="eop">
    <w:name w:val="eop"/>
    <w:basedOn w:val="DefaultParagraphFont"/>
    <w:rsid w:val="00B367AA"/>
  </w:style>
  <w:style w:type="paragraph" w:styleId="NormalWeb">
    <w:name w:val="Normal (Web)"/>
    <w:basedOn w:val="Normal"/>
    <w:uiPriority w:val="99"/>
    <w:unhideWhenUsed/>
    <w:rsid w:val="00B367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C221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0C2216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8" Type="http://schemas.openxmlformats.org/officeDocument/2006/relationships/image" Target="media/image2.png"/><Relationship Id="rId26" Type="http://schemas.microsoft.com/office/2020/10/relationships/intelligence" Target="intelligence2.xml"/><Relationship Id="rId3" Type="http://schemas.openxmlformats.org/officeDocument/2006/relationships/customXml" Target="../customXml/item3.xml"/><Relationship Id="rId21" Type="http://schemas.openxmlformats.org/officeDocument/2006/relationships/hyperlink" Target="https://aka.ms/AIBPVOfferTerms" TargetMode="External"/><Relationship Id="rId7" Type="http://schemas.openxmlformats.org/officeDocument/2006/relationships/webSettings" Target="webSettings.xml"/><Relationship Id="rId25" Type="http://schemas.microsoft.com/office/2019/05/relationships/documenttasks" Target="documenttasks/documenttasks1.xml"/><Relationship Id="rId2" Type="http://schemas.openxmlformats.org/officeDocument/2006/relationships/customXml" Target="../customXml/item2.xml"/><Relationship Id="rId20" Type="http://schemas.openxmlformats.org/officeDocument/2006/relationships/hyperlink" Target="https://aka.ms/AIBPVSOW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23" Type="http://schemas.microsoft.com/office/2011/relationships/people" Target="people.xml"/><Relationship Id="rId10" Type="http://schemas.openxmlformats.org/officeDocument/2006/relationships/image" Target="media/image1.png"/><Relationship Id="rId19" Type="http://schemas.openxmlformats.org/officeDocument/2006/relationships/hyperlink" Target="https://fpc.microsoft.com/knowledgebase/article/KB-01860/en-u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22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Props1.xml><?xml version="1.0" encoding="utf-8"?>
<ds:datastoreItem xmlns:ds="http://schemas.openxmlformats.org/officeDocument/2006/customXml" ds:itemID="{14C53215-5CAB-4F84-B9EF-4A3EF8B797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2508</Characters>
  <Application>Microsoft Office Word</Application>
  <DocSecurity>0</DocSecurity>
  <Lines>89</Lines>
  <Paragraphs>59</Paragraphs>
  <ScaleCrop>false</ScaleCrop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Celia Kennedy (AG Consulting Partners Inc)</cp:lastModifiedBy>
  <cp:revision>2</cp:revision>
  <dcterms:created xsi:type="dcterms:W3CDTF">2026-04-01T17:32:00Z</dcterms:created>
  <dcterms:modified xsi:type="dcterms:W3CDTF">2026-04-01T17:32:00Z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